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5B02" w:rsidRPr="00500EB9" w:rsidRDefault="00C45B02" w:rsidP="00F25D02">
      <w:pPr>
        <w:spacing w:line="240" w:lineRule="auto"/>
        <w:rPr>
          <w:rFonts w:asciiTheme="minorHAnsi" w:hAnsiTheme="minorHAnsi" w:cstheme="minorHAnsi"/>
          <w:sz w:val="24"/>
          <w:szCs w:val="24"/>
        </w:rPr>
      </w:pPr>
      <w:r w:rsidRPr="00500EB9">
        <w:rPr>
          <w:rFonts w:asciiTheme="minorHAnsi" w:hAnsiTheme="minorHAnsi" w:cstheme="minorHAnsi"/>
          <w:b/>
          <w:sz w:val="24"/>
          <w:szCs w:val="24"/>
        </w:rPr>
        <w:t>Gegevensleveringsprotocol</w:t>
      </w:r>
      <w:r w:rsidR="00A2360D" w:rsidRPr="00500EB9">
        <w:rPr>
          <w:rFonts w:asciiTheme="minorHAnsi" w:hAnsiTheme="minorHAnsi" w:cstheme="minorHAnsi"/>
          <w:b/>
          <w:sz w:val="24"/>
          <w:szCs w:val="24"/>
        </w:rPr>
        <w:t xml:space="preserve"> - </w:t>
      </w:r>
      <w:r w:rsidRPr="00500EB9">
        <w:rPr>
          <w:rFonts w:asciiTheme="minorHAnsi" w:hAnsiTheme="minorHAnsi" w:cstheme="minorHAnsi"/>
          <w:b/>
          <w:sz w:val="24"/>
          <w:szCs w:val="24"/>
        </w:rPr>
        <w:t>Nadere subsidieregels Landschap</w:t>
      </w:r>
      <w:r w:rsidR="0043546E">
        <w:rPr>
          <w:rFonts w:asciiTheme="minorHAnsi" w:hAnsiTheme="minorHAnsi" w:cstheme="minorHAnsi"/>
          <w:b/>
          <w:sz w:val="24"/>
          <w:szCs w:val="24"/>
        </w:rPr>
        <w:t>selementen en Voedselbossen 2023</w:t>
      </w:r>
      <w:r w:rsidRPr="00500EB9">
        <w:rPr>
          <w:rFonts w:asciiTheme="minorHAnsi" w:hAnsiTheme="minorHAnsi" w:cstheme="minorHAnsi"/>
          <w:b/>
          <w:sz w:val="24"/>
          <w:szCs w:val="24"/>
        </w:rPr>
        <w:t>-202</w:t>
      </w:r>
      <w:r w:rsidR="0043546E">
        <w:rPr>
          <w:rFonts w:asciiTheme="minorHAnsi" w:hAnsiTheme="minorHAnsi" w:cstheme="minorHAnsi"/>
          <w:b/>
          <w:sz w:val="24"/>
          <w:szCs w:val="24"/>
        </w:rPr>
        <w:t>4</w:t>
      </w:r>
      <w:r w:rsidRPr="00500EB9">
        <w:rPr>
          <w:rFonts w:asciiTheme="minorHAnsi" w:hAnsiTheme="minorHAnsi" w:cstheme="minorHAnsi"/>
          <w:sz w:val="24"/>
          <w:szCs w:val="24"/>
        </w:rPr>
        <w:t xml:space="preserve"> </w:t>
      </w:r>
    </w:p>
    <w:p w:rsidR="00C45B02" w:rsidRPr="00A2360D" w:rsidRDefault="00C45B02" w:rsidP="00F25D02">
      <w:pPr>
        <w:spacing w:line="240" w:lineRule="auto"/>
        <w:rPr>
          <w:rFonts w:asciiTheme="minorHAnsi" w:hAnsiTheme="minorHAnsi" w:cstheme="minorHAnsi"/>
        </w:rPr>
      </w:pPr>
    </w:p>
    <w:p w:rsidR="00A314D9" w:rsidRDefault="00A314D9" w:rsidP="00F25D02">
      <w:pPr>
        <w:spacing w:line="240" w:lineRule="auto"/>
        <w:rPr>
          <w:rFonts w:asciiTheme="minorHAnsi" w:hAnsiTheme="minorHAnsi" w:cstheme="minorHAnsi"/>
        </w:rPr>
      </w:pPr>
      <w:r>
        <w:rPr>
          <w:rFonts w:asciiTheme="minorHAnsi" w:hAnsiTheme="minorHAnsi" w:cstheme="minorHAnsi"/>
        </w:rPr>
        <w:t xml:space="preserve">Dit gegevensleveringsprotocol (GLP) begint met algemene aanwijzingen voor het aanleveren van de benodigde stukken voor een volledige subsidieaanvraag. Daarna volgt een deel dat specifiek gaat over het hoofdstuk Landschapselementen en een deel over het hoofdstuk Voedselbossen uit de Regeling. </w:t>
      </w:r>
    </w:p>
    <w:p w:rsidR="00A314D9" w:rsidRDefault="00A314D9" w:rsidP="00F25D02">
      <w:pPr>
        <w:spacing w:line="240" w:lineRule="auto"/>
        <w:rPr>
          <w:rFonts w:asciiTheme="minorHAnsi" w:hAnsiTheme="minorHAnsi" w:cstheme="minorHAnsi"/>
        </w:rPr>
      </w:pPr>
    </w:p>
    <w:p w:rsidR="00A314D9" w:rsidRPr="00C871AB" w:rsidRDefault="00A314D9" w:rsidP="00F25D02">
      <w:pPr>
        <w:spacing w:line="240" w:lineRule="auto"/>
        <w:rPr>
          <w:rFonts w:asciiTheme="minorHAnsi" w:hAnsiTheme="minorHAnsi" w:cstheme="minorHAnsi"/>
          <w:b/>
        </w:rPr>
      </w:pPr>
      <w:r w:rsidRPr="00C871AB">
        <w:rPr>
          <w:rFonts w:asciiTheme="minorHAnsi" w:hAnsiTheme="minorHAnsi" w:cstheme="minorHAnsi"/>
          <w:b/>
        </w:rPr>
        <w:t>ALGEMENE AANWIJZINGEN GEGEVENSLEVERING</w:t>
      </w:r>
    </w:p>
    <w:p w:rsidR="0046165D" w:rsidRDefault="00542A7F" w:rsidP="00500EB9">
      <w:pPr>
        <w:pStyle w:val="Lijstalinea"/>
        <w:numPr>
          <w:ilvl w:val="0"/>
          <w:numId w:val="26"/>
        </w:numPr>
        <w:spacing w:line="240" w:lineRule="auto"/>
        <w:rPr>
          <w:rFonts w:asciiTheme="minorHAnsi" w:hAnsiTheme="minorHAnsi" w:cstheme="minorHAnsi"/>
        </w:rPr>
      </w:pPr>
      <w:r w:rsidRPr="00500EB9">
        <w:rPr>
          <w:rFonts w:asciiTheme="minorHAnsi" w:hAnsiTheme="minorHAnsi" w:cstheme="minorHAnsi"/>
        </w:rPr>
        <w:t xml:space="preserve">De </w:t>
      </w:r>
      <w:r w:rsidR="001B3C9F">
        <w:rPr>
          <w:rFonts w:asciiTheme="minorHAnsi" w:hAnsiTheme="minorHAnsi" w:cstheme="minorHAnsi"/>
        </w:rPr>
        <w:t xml:space="preserve">namen </w:t>
      </w:r>
      <w:r w:rsidRPr="00500EB9">
        <w:rPr>
          <w:rFonts w:asciiTheme="minorHAnsi" w:hAnsiTheme="minorHAnsi" w:cstheme="minorHAnsi"/>
        </w:rPr>
        <w:t xml:space="preserve">van </w:t>
      </w:r>
      <w:r w:rsidR="00500EB9" w:rsidRPr="00500EB9">
        <w:rPr>
          <w:rFonts w:asciiTheme="minorHAnsi" w:hAnsiTheme="minorHAnsi" w:cstheme="minorHAnsi"/>
        </w:rPr>
        <w:t>aangeleverde</w:t>
      </w:r>
      <w:r w:rsidR="0046165D">
        <w:rPr>
          <w:rFonts w:asciiTheme="minorHAnsi" w:hAnsiTheme="minorHAnsi" w:cstheme="minorHAnsi"/>
        </w:rPr>
        <w:t xml:space="preserve"> GIS</w:t>
      </w:r>
      <w:r w:rsidR="001B3C9F">
        <w:rPr>
          <w:rFonts w:asciiTheme="minorHAnsi" w:hAnsiTheme="minorHAnsi" w:cstheme="minorHAnsi"/>
        </w:rPr>
        <w:t xml:space="preserve"> bestanden</w:t>
      </w:r>
      <w:r w:rsidR="0046165D">
        <w:rPr>
          <w:rFonts w:asciiTheme="minorHAnsi" w:hAnsiTheme="minorHAnsi" w:cstheme="minorHAnsi"/>
        </w:rPr>
        <w:t xml:space="preserve"> </w:t>
      </w:r>
      <w:r w:rsidR="0046165D" w:rsidRPr="00500EB9">
        <w:rPr>
          <w:rFonts w:asciiTheme="minorHAnsi" w:hAnsiTheme="minorHAnsi" w:cstheme="minorHAnsi"/>
        </w:rPr>
        <w:t>moet</w:t>
      </w:r>
      <w:r w:rsidR="0046165D">
        <w:rPr>
          <w:rFonts w:asciiTheme="minorHAnsi" w:hAnsiTheme="minorHAnsi" w:cstheme="minorHAnsi"/>
        </w:rPr>
        <w:t>en</w:t>
      </w:r>
      <w:r w:rsidR="0046165D" w:rsidRPr="00500EB9">
        <w:rPr>
          <w:rFonts w:asciiTheme="minorHAnsi" w:hAnsiTheme="minorHAnsi" w:cstheme="minorHAnsi"/>
        </w:rPr>
        <w:t xml:space="preserve"> </w:t>
      </w:r>
      <w:r w:rsidR="0046165D">
        <w:rPr>
          <w:rFonts w:asciiTheme="minorHAnsi" w:hAnsiTheme="minorHAnsi" w:cstheme="minorHAnsi"/>
        </w:rPr>
        <w:t xml:space="preserve">titel, </w:t>
      </w:r>
      <w:r w:rsidR="0046165D" w:rsidRPr="00500EB9">
        <w:rPr>
          <w:rFonts w:asciiTheme="minorHAnsi" w:hAnsiTheme="minorHAnsi" w:cstheme="minorHAnsi"/>
        </w:rPr>
        <w:t xml:space="preserve">naam aanvrager en meest recente datum </w:t>
      </w:r>
      <w:r w:rsidR="0046165D">
        <w:rPr>
          <w:rFonts w:asciiTheme="minorHAnsi" w:hAnsiTheme="minorHAnsi" w:cstheme="minorHAnsi"/>
        </w:rPr>
        <w:t>van</w:t>
      </w:r>
      <w:r w:rsidR="0046165D" w:rsidRPr="00500EB9">
        <w:rPr>
          <w:rFonts w:asciiTheme="minorHAnsi" w:hAnsiTheme="minorHAnsi" w:cstheme="minorHAnsi"/>
        </w:rPr>
        <w:t xml:space="preserve"> bewerking</w:t>
      </w:r>
      <w:r w:rsidR="0046165D">
        <w:rPr>
          <w:rFonts w:asciiTheme="minorHAnsi" w:hAnsiTheme="minorHAnsi" w:cstheme="minorHAnsi"/>
        </w:rPr>
        <w:t xml:space="preserve"> bevatten. Volgens de conventie:  TITEL_</w:t>
      </w:r>
      <w:r w:rsidR="0046165D" w:rsidRPr="00500EB9">
        <w:rPr>
          <w:rFonts w:asciiTheme="minorHAnsi" w:hAnsiTheme="minorHAnsi" w:cstheme="minorHAnsi"/>
        </w:rPr>
        <w:t>NAAM_AANVRAGER_JJJJMMDD</w:t>
      </w:r>
      <w:r w:rsidR="0046165D">
        <w:rPr>
          <w:rFonts w:asciiTheme="minorHAnsi" w:hAnsiTheme="minorHAnsi" w:cstheme="minorHAnsi"/>
        </w:rPr>
        <w:t>_versie</w:t>
      </w:r>
      <w:r w:rsidR="0046165D" w:rsidRPr="00500EB9">
        <w:rPr>
          <w:rFonts w:asciiTheme="minorHAnsi" w:hAnsiTheme="minorHAnsi" w:cstheme="minorHAnsi"/>
        </w:rPr>
        <w:t>.</w:t>
      </w:r>
    </w:p>
    <w:p w:rsidR="001B3C9F" w:rsidRDefault="0046165D" w:rsidP="00500EB9">
      <w:pPr>
        <w:pStyle w:val="Lijstalinea"/>
        <w:numPr>
          <w:ilvl w:val="0"/>
          <w:numId w:val="26"/>
        </w:numPr>
        <w:spacing w:line="240" w:lineRule="auto"/>
        <w:rPr>
          <w:rFonts w:asciiTheme="minorHAnsi" w:hAnsiTheme="minorHAnsi" w:cstheme="minorHAnsi"/>
        </w:rPr>
      </w:pPr>
      <w:r>
        <w:rPr>
          <w:rFonts w:asciiTheme="minorHAnsi" w:hAnsiTheme="minorHAnsi" w:cstheme="minorHAnsi"/>
        </w:rPr>
        <w:t xml:space="preserve">Bestanden </w:t>
      </w:r>
      <w:r w:rsidR="001B3C9F">
        <w:rPr>
          <w:rFonts w:asciiTheme="minorHAnsi" w:hAnsiTheme="minorHAnsi" w:cstheme="minorHAnsi"/>
        </w:rPr>
        <w:t>als</w:t>
      </w:r>
      <w:r w:rsidR="00542A7F" w:rsidRPr="00500EB9">
        <w:rPr>
          <w:rFonts w:asciiTheme="minorHAnsi" w:hAnsiTheme="minorHAnsi" w:cstheme="minorHAnsi"/>
        </w:rPr>
        <w:t xml:space="preserve"> </w:t>
      </w:r>
      <w:r w:rsidR="001B3C9F">
        <w:rPr>
          <w:rFonts w:asciiTheme="minorHAnsi" w:hAnsiTheme="minorHAnsi" w:cstheme="minorHAnsi"/>
        </w:rPr>
        <w:t xml:space="preserve">aanvraagformulieren/begroting/activiteitenplannen (projectplannen) </w:t>
      </w:r>
      <w:r w:rsidR="00542A7F" w:rsidRPr="00500EB9">
        <w:rPr>
          <w:rFonts w:asciiTheme="minorHAnsi" w:hAnsiTheme="minorHAnsi" w:cstheme="minorHAnsi"/>
        </w:rPr>
        <w:t>moet</w:t>
      </w:r>
      <w:r w:rsidR="001B3C9F">
        <w:rPr>
          <w:rFonts w:asciiTheme="minorHAnsi" w:hAnsiTheme="minorHAnsi" w:cstheme="minorHAnsi"/>
        </w:rPr>
        <w:t>en</w:t>
      </w:r>
      <w:r w:rsidR="00500EB9" w:rsidRPr="00500EB9">
        <w:rPr>
          <w:rFonts w:asciiTheme="minorHAnsi" w:hAnsiTheme="minorHAnsi" w:cstheme="minorHAnsi"/>
        </w:rPr>
        <w:t xml:space="preserve"> </w:t>
      </w:r>
      <w:r>
        <w:rPr>
          <w:rFonts w:asciiTheme="minorHAnsi" w:hAnsiTheme="minorHAnsi" w:cstheme="minorHAnsi"/>
        </w:rPr>
        <w:t xml:space="preserve">in ieder geval de </w:t>
      </w:r>
      <w:r w:rsidR="001B3C9F">
        <w:rPr>
          <w:rFonts w:asciiTheme="minorHAnsi" w:hAnsiTheme="minorHAnsi" w:cstheme="minorHAnsi"/>
        </w:rPr>
        <w:t>titel</w:t>
      </w:r>
      <w:r>
        <w:rPr>
          <w:rFonts w:asciiTheme="minorHAnsi" w:hAnsiTheme="minorHAnsi" w:cstheme="minorHAnsi"/>
        </w:rPr>
        <w:t xml:space="preserve"> </w:t>
      </w:r>
      <w:r w:rsidR="00542A7F" w:rsidRPr="00500EB9">
        <w:rPr>
          <w:rFonts w:asciiTheme="minorHAnsi" w:hAnsiTheme="minorHAnsi" w:cstheme="minorHAnsi"/>
        </w:rPr>
        <w:t xml:space="preserve">en meest recente datum van bewerking </w:t>
      </w:r>
      <w:r>
        <w:rPr>
          <w:rFonts w:asciiTheme="minorHAnsi" w:hAnsiTheme="minorHAnsi" w:cstheme="minorHAnsi"/>
        </w:rPr>
        <w:t xml:space="preserve">bevatten </w:t>
      </w:r>
      <w:r w:rsidR="00AF2158">
        <w:rPr>
          <w:rFonts w:asciiTheme="minorHAnsi" w:hAnsiTheme="minorHAnsi" w:cstheme="minorHAnsi"/>
        </w:rPr>
        <w:t xml:space="preserve">volgens </w:t>
      </w:r>
      <w:r>
        <w:rPr>
          <w:rFonts w:asciiTheme="minorHAnsi" w:hAnsiTheme="minorHAnsi" w:cstheme="minorHAnsi"/>
        </w:rPr>
        <w:t xml:space="preserve">de </w:t>
      </w:r>
      <w:r w:rsidR="00AF2158">
        <w:rPr>
          <w:rFonts w:asciiTheme="minorHAnsi" w:hAnsiTheme="minorHAnsi" w:cstheme="minorHAnsi"/>
        </w:rPr>
        <w:t xml:space="preserve">conventie:  </w:t>
      </w:r>
      <w:r w:rsidR="001B3C9F">
        <w:rPr>
          <w:rFonts w:asciiTheme="minorHAnsi" w:hAnsiTheme="minorHAnsi" w:cstheme="minorHAnsi"/>
        </w:rPr>
        <w:t>TITEL_</w:t>
      </w:r>
      <w:r w:rsidR="00542A7F" w:rsidRPr="00500EB9">
        <w:rPr>
          <w:rFonts w:asciiTheme="minorHAnsi" w:hAnsiTheme="minorHAnsi" w:cstheme="minorHAnsi"/>
        </w:rPr>
        <w:t>JJJJMMDD.</w:t>
      </w:r>
    </w:p>
    <w:p w:rsidR="00A314D9" w:rsidRPr="00500EB9" w:rsidRDefault="00407350" w:rsidP="00500EB9">
      <w:pPr>
        <w:pStyle w:val="Lijstalinea"/>
        <w:numPr>
          <w:ilvl w:val="0"/>
          <w:numId w:val="26"/>
        </w:numPr>
        <w:spacing w:line="240" w:lineRule="auto"/>
        <w:rPr>
          <w:rFonts w:asciiTheme="minorHAnsi" w:hAnsiTheme="minorHAnsi" w:cstheme="minorHAnsi"/>
        </w:rPr>
      </w:pPr>
      <w:r w:rsidRPr="00500EB9">
        <w:rPr>
          <w:rFonts w:asciiTheme="minorHAnsi" w:hAnsiTheme="minorHAnsi" w:cstheme="minorHAnsi"/>
        </w:rPr>
        <w:t>De datum van binnenkomst moet binnen de termijn liggen waarin verzoeken voor aanvragen ingediend kunnen worden.</w:t>
      </w:r>
    </w:p>
    <w:p w:rsidR="00542A7F" w:rsidRPr="00500EB9" w:rsidRDefault="00542A7F" w:rsidP="00500EB9">
      <w:pPr>
        <w:pStyle w:val="Lijstalinea"/>
        <w:numPr>
          <w:ilvl w:val="0"/>
          <w:numId w:val="26"/>
        </w:numPr>
        <w:spacing w:line="240" w:lineRule="auto"/>
        <w:rPr>
          <w:rFonts w:asciiTheme="minorHAnsi" w:hAnsiTheme="minorHAnsi" w:cstheme="minorHAnsi"/>
        </w:rPr>
      </w:pPr>
      <w:r w:rsidRPr="00500EB9">
        <w:rPr>
          <w:rFonts w:asciiTheme="minorHAnsi" w:hAnsiTheme="minorHAnsi" w:cstheme="minorHAnsi"/>
        </w:rPr>
        <w:t xml:space="preserve">Indien er na het aanleveren van een GIS-bestand nog wijzigingen/toevoegingen nodig zijn dan wordt opnieuw een volledige versie van het bestand aangeleverd, niet alleen de aanvullingen/wijzigingen. De datum waarop het definitieve bestand wordt aangeleverd geldt als datum van binnenkomst. </w:t>
      </w:r>
    </w:p>
    <w:p w:rsidR="00542A7F" w:rsidRPr="00500EB9" w:rsidRDefault="00542A7F" w:rsidP="00500EB9">
      <w:pPr>
        <w:pStyle w:val="Lijstalinea"/>
        <w:numPr>
          <w:ilvl w:val="0"/>
          <w:numId w:val="26"/>
        </w:numPr>
        <w:spacing w:line="240" w:lineRule="auto"/>
        <w:rPr>
          <w:rFonts w:asciiTheme="minorHAnsi" w:hAnsiTheme="minorHAnsi" w:cstheme="minorHAnsi"/>
        </w:rPr>
      </w:pPr>
      <w:r w:rsidRPr="00500EB9">
        <w:rPr>
          <w:rFonts w:asciiTheme="minorHAnsi" w:hAnsiTheme="minorHAnsi" w:cstheme="minorHAnsi"/>
        </w:rPr>
        <w:t xml:space="preserve">In het geval van Shapefiles; graag de onderdelen van de shape shp, shx en dbf meesturen. Of de volledige map van de geodatabase in gezipt formaat. </w:t>
      </w:r>
    </w:p>
    <w:p w:rsidR="00542A7F" w:rsidRPr="00500EB9" w:rsidRDefault="00AF2158" w:rsidP="00500EB9">
      <w:pPr>
        <w:pStyle w:val="Lijstalinea"/>
        <w:numPr>
          <w:ilvl w:val="0"/>
          <w:numId w:val="26"/>
        </w:numPr>
        <w:spacing w:line="240" w:lineRule="auto"/>
        <w:rPr>
          <w:rFonts w:asciiTheme="minorHAnsi" w:hAnsiTheme="minorHAnsi" w:cstheme="minorHAnsi"/>
        </w:rPr>
      </w:pPr>
      <w:r>
        <w:rPr>
          <w:rFonts w:asciiTheme="minorHAnsi" w:hAnsiTheme="minorHAnsi" w:cstheme="minorHAnsi"/>
        </w:rPr>
        <w:t>De</w:t>
      </w:r>
      <w:r w:rsidR="00542A7F" w:rsidRPr="00500EB9">
        <w:rPr>
          <w:rFonts w:asciiTheme="minorHAnsi" w:hAnsiTheme="minorHAnsi" w:cstheme="minorHAnsi"/>
        </w:rPr>
        <w:t xml:space="preserve"> aangeleverd</w:t>
      </w:r>
      <w:r>
        <w:rPr>
          <w:rFonts w:asciiTheme="minorHAnsi" w:hAnsiTheme="minorHAnsi" w:cstheme="minorHAnsi"/>
        </w:rPr>
        <w:t>e</w:t>
      </w:r>
      <w:r w:rsidR="00542A7F" w:rsidRPr="00500EB9">
        <w:rPr>
          <w:rFonts w:asciiTheme="minorHAnsi" w:hAnsiTheme="minorHAnsi" w:cstheme="minorHAnsi"/>
        </w:rPr>
        <w:t xml:space="preserve"> kaart (bijv. GIS-bestand) </w:t>
      </w:r>
      <w:r>
        <w:rPr>
          <w:rFonts w:asciiTheme="minorHAnsi" w:hAnsiTheme="minorHAnsi" w:cstheme="minorHAnsi"/>
        </w:rPr>
        <w:t xml:space="preserve">mag geen overlap tussen objecten </w:t>
      </w:r>
      <w:r w:rsidR="00B178FA">
        <w:rPr>
          <w:rFonts w:asciiTheme="minorHAnsi" w:hAnsiTheme="minorHAnsi" w:cstheme="minorHAnsi"/>
        </w:rPr>
        <w:t>bevatten</w:t>
      </w:r>
      <w:r>
        <w:rPr>
          <w:rFonts w:asciiTheme="minorHAnsi" w:hAnsiTheme="minorHAnsi" w:cstheme="minorHAnsi"/>
        </w:rPr>
        <w:t>;</w:t>
      </w:r>
    </w:p>
    <w:p w:rsidR="00542A7F" w:rsidRPr="00500EB9" w:rsidRDefault="00500EB9" w:rsidP="00500EB9">
      <w:pPr>
        <w:pStyle w:val="Lijstalinea"/>
        <w:numPr>
          <w:ilvl w:val="0"/>
          <w:numId w:val="26"/>
        </w:numPr>
        <w:spacing w:line="240" w:lineRule="auto"/>
        <w:rPr>
          <w:rFonts w:asciiTheme="minorHAnsi" w:hAnsiTheme="minorHAnsi" w:cstheme="minorHAnsi"/>
        </w:rPr>
      </w:pPr>
      <w:r w:rsidRPr="00500EB9">
        <w:rPr>
          <w:rFonts w:asciiTheme="minorHAnsi" w:hAnsiTheme="minorHAnsi" w:cstheme="minorHAnsi"/>
        </w:rPr>
        <w:t>Ingetekende vlakken in GIS zijn qua lengte en breedte minimaal 1 meter lang.</w:t>
      </w:r>
    </w:p>
    <w:p w:rsidR="00500EB9" w:rsidRPr="00500EB9" w:rsidRDefault="00500EB9" w:rsidP="00500EB9">
      <w:pPr>
        <w:pStyle w:val="Lijstalinea"/>
        <w:numPr>
          <w:ilvl w:val="0"/>
          <w:numId w:val="26"/>
        </w:numPr>
        <w:spacing w:line="240" w:lineRule="auto"/>
        <w:rPr>
          <w:rFonts w:asciiTheme="minorHAnsi" w:hAnsiTheme="minorHAnsi" w:cstheme="minorHAnsi"/>
        </w:rPr>
      </w:pPr>
      <w:r w:rsidRPr="00500EB9">
        <w:rPr>
          <w:rFonts w:asciiTheme="minorHAnsi" w:hAnsiTheme="minorHAnsi" w:cstheme="minorHAnsi"/>
        </w:rPr>
        <w:t xml:space="preserve">Voor meer technische vragen over het inzetten of opmaken van </w:t>
      </w:r>
      <w:r w:rsidR="00D36CB9">
        <w:rPr>
          <w:rFonts w:asciiTheme="minorHAnsi" w:hAnsiTheme="minorHAnsi" w:cstheme="minorHAnsi"/>
        </w:rPr>
        <w:t>GIS</w:t>
      </w:r>
      <w:ins w:id="0" w:author="Kamperman, Gerard" w:date="2023-07-11T15:32:00Z">
        <w:r w:rsidR="00CC2350">
          <w:rPr>
            <w:rFonts w:asciiTheme="minorHAnsi" w:hAnsiTheme="minorHAnsi" w:cstheme="minorHAnsi"/>
          </w:rPr>
          <w:t>-</w:t>
        </w:r>
      </w:ins>
      <w:r w:rsidRPr="00500EB9">
        <w:rPr>
          <w:rFonts w:asciiTheme="minorHAnsi" w:hAnsiTheme="minorHAnsi" w:cstheme="minorHAnsi"/>
        </w:rPr>
        <w:t xml:space="preserve">bestanden kunt u contact opnemen met het </w:t>
      </w:r>
      <w:hyperlink r:id="rId12" w:history="1">
        <w:r w:rsidRPr="00500EB9">
          <w:rPr>
            <w:rStyle w:val="Hyperlink"/>
            <w:rFonts w:asciiTheme="minorHAnsi" w:hAnsiTheme="minorHAnsi" w:cstheme="minorHAnsi"/>
          </w:rPr>
          <w:t>geoloket@prvlimburg.nl</w:t>
        </w:r>
      </w:hyperlink>
      <w:r w:rsidRPr="00500EB9">
        <w:rPr>
          <w:rFonts w:asciiTheme="minorHAnsi" w:hAnsiTheme="minorHAnsi" w:cstheme="minorHAnsi"/>
        </w:rPr>
        <w:t>.</w:t>
      </w:r>
      <w:r w:rsidR="00451B78">
        <w:rPr>
          <w:rFonts w:asciiTheme="minorHAnsi" w:hAnsiTheme="minorHAnsi" w:cstheme="minorHAnsi"/>
        </w:rPr>
        <w:t xml:space="preserve"> Een basis template (GIS) voor aanvragen Landschapselementen is op de </w:t>
      </w:r>
      <w:hyperlink r:id="rId13" w:history="1">
        <w:r w:rsidR="00451B78" w:rsidRPr="0074362C">
          <w:rPr>
            <w:rStyle w:val="Hyperlink"/>
            <w:rFonts w:asciiTheme="minorHAnsi" w:hAnsiTheme="minorHAnsi" w:cstheme="minorHAnsi"/>
          </w:rPr>
          <w:t>www.limburg.nl</w:t>
        </w:r>
      </w:hyperlink>
      <w:r w:rsidR="00451B78">
        <w:rPr>
          <w:rFonts w:asciiTheme="minorHAnsi" w:hAnsiTheme="minorHAnsi" w:cstheme="minorHAnsi"/>
        </w:rPr>
        <w:t xml:space="preserve"> onder de subsidieregeling terug te vinden en</w:t>
      </w:r>
      <w:r w:rsidR="00B178FA">
        <w:rPr>
          <w:rFonts w:asciiTheme="minorHAnsi" w:hAnsiTheme="minorHAnsi" w:cstheme="minorHAnsi"/>
        </w:rPr>
        <w:t xml:space="preserve"> is</w:t>
      </w:r>
      <w:r w:rsidR="00451B78">
        <w:rPr>
          <w:rFonts w:asciiTheme="minorHAnsi" w:hAnsiTheme="minorHAnsi" w:cstheme="minorHAnsi"/>
        </w:rPr>
        <w:t xml:space="preserve"> indien gewenst te gebruiken door de aanvrager</w:t>
      </w:r>
      <w:ins w:id="1" w:author="Kamperman, Gerard" w:date="2023-07-11T15:01:00Z">
        <w:r w:rsidR="00451B78">
          <w:rPr>
            <w:rFonts w:asciiTheme="minorHAnsi" w:hAnsiTheme="minorHAnsi" w:cstheme="minorHAnsi"/>
          </w:rPr>
          <w:t xml:space="preserve">. </w:t>
        </w:r>
      </w:ins>
    </w:p>
    <w:p w:rsidR="00A314D9" w:rsidRPr="00A314D9" w:rsidRDefault="00A314D9" w:rsidP="00F25D02">
      <w:pPr>
        <w:spacing w:line="240" w:lineRule="auto"/>
        <w:rPr>
          <w:rFonts w:asciiTheme="minorHAnsi" w:hAnsiTheme="minorHAnsi" w:cstheme="minorHAnsi"/>
          <w:b/>
        </w:rPr>
      </w:pPr>
    </w:p>
    <w:p w:rsidR="00A314D9" w:rsidRPr="000623B4" w:rsidRDefault="00A314D9" w:rsidP="00F25D02">
      <w:pPr>
        <w:spacing w:line="240" w:lineRule="auto"/>
        <w:rPr>
          <w:rFonts w:asciiTheme="minorHAnsi" w:hAnsiTheme="minorHAnsi" w:cstheme="minorHAnsi"/>
          <w:b/>
          <w:u w:val="single"/>
        </w:rPr>
      </w:pPr>
      <w:r w:rsidRPr="000623B4">
        <w:rPr>
          <w:rFonts w:asciiTheme="minorHAnsi" w:hAnsiTheme="minorHAnsi" w:cstheme="minorHAnsi"/>
          <w:b/>
          <w:u w:val="single"/>
        </w:rPr>
        <w:t>LANDSCHAPSELEMENTEN</w:t>
      </w:r>
    </w:p>
    <w:p w:rsidR="00A314D9" w:rsidRDefault="00A314D9" w:rsidP="00F25D02">
      <w:pPr>
        <w:spacing w:line="240" w:lineRule="auto"/>
        <w:rPr>
          <w:rFonts w:asciiTheme="minorHAnsi" w:hAnsiTheme="minorHAnsi" w:cstheme="minorHAnsi"/>
        </w:rPr>
      </w:pPr>
      <w:r>
        <w:rPr>
          <w:rFonts w:asciiTheme="minorHAnsi" w:hAnsiTheme="minorHAnsi" w:cstheme="minorHAnsi"/>
        </w:rPr>
        <w:t>Voor een volledige subsidieaanvraag moeten worden aangeleverd:</w:t>
      </w:r>
    </w:p>
    <w:p w:rsidR="00C871AB" w:rsidRDefault="00C871AB" w:rsidP="00F25D02">
      <w:pPr>
        <w:spacing w:line="240" w:lineRule="auto"/>
        <w:rPr>
          <w:rFonts w:asciiTheme="minorHAnsi" w:hAnsiTheme="minorHAnsi" w:cstheme="minorHAnsi"/>
        </w:rPr>
      </w:pPr>
      <w:r>
        <w:rPr>
          <w:rFonts w:asciiTheme="minorHAnsi" w:hAnsiTheme="minorHAnsi" w:cstheme="minorHAnsi"/>
        </w:rPr>
        <w:t>1-kaartmateriaal</w:t>
      </w:r>
      <w:r w:rsidR="00FD6687">
        <w:rPr>
          <w:rFonts w:asciiTheme="minorHAnsi" w:hAnsiTheme="minorHAnsi" w:cstheme="minorHAnsi"/>
        </w:rPr>
        <w:t xml:space="preserve"> (GIS)</w:t>
      </w:r>
      <w:r w:rsidR="00CC2350">
        <w:rPr>
          <w:rFonts w:asciiTheme="minorHAnsi" w:hAnsiTheme="minorHAnsi" w:cstheme="minorHAnsi"/>
        </w:rPr>
        <w:t>*</w:t>
      </w:r>
    </w:p>
    <w:p w:rsidR="00A314D9" w:rsidRDefault="00C871AB" w:rsidP="00F25D02">
      <w:pPr>
        <w:spacing w:line="240" w:lineRule="auto"/>
        <w:rPr>
          <w:rFonts w:asciiTheme="minorHAnsi" w:hAnsiTheme="minorHAnsi" w:cstheme="minorHAnsi"/>
        </w:rPr>
      </w:pPr>
      <w:r>
        <w:rPr>
          <w:rFonts w:asciiTheme="minorHAnsi" w:hAnsiTheme="minorHAnsi" w:cstheme="minorHAnsi"/>
        </w:rPr>
        <w:t>2</w:t>
      </w:r>
      <w:r w:rsidR="00A314D9">
        <w:rPr>
          <w:rFonts w:asciiTheme="minorHAnsi" w:hAnsiTheme="minorHAnsi" w:cstheme="minorHAnsi"/>
        </w:rPr>
        <w:t>-begrotingsformat Landschapselementen</w:t>
      </w:r>
    </w:p>
    <w:p w:rsidR="00A314D9" w:rsidRDefault="00C871AB" w:rsidP="00F25D02">
      <w:pPr>
        <w:spacing w:line="240" w:lineRule="auto"/>
        <w:rPr>
          <w:rFonts w:asciiTheme="minorHAnsi" w:hAnsiTheme="minorHAnsi" w:cstheme="minorHAnsi"/>
        </w:rPr>
      </w:pPr>
      <w:r>
        <w:rPr>
          <w:rFonts w:asciiTheme="minorHAnsi" w:hAnsiTheme="minorHAnsi" w:cstheme="minorHAnsi"/>
        </w:rPr>
        <w:t>3-subsidieaanvraagformulier inclusief activiteitenplan</w:t>
      </w:r>
      <w:r w:rsidR="001B3C9F">
        <w:rPr>
          <w:rFonts w:asciiTheme="minorHAnsi" w:hAnsiTheme="minorHAnsi" w:cstheme="minorHAnsi"/>
        </w:rPr>
        <w:t xml:space="preserve"> (projectplan)</w:t>
      </w:r>
    </w:p>
    <w:p w:rsidR="00C871AB" w:rsidRDefault="00C871AB" w:rsidP="00F25D02">
      <w:pPr>
        <w:spacing w:line="240" w:lineRule="auto"/>
        <w:rPr>
          <w:ins w:id="2" w:author="Kamperman, Gerard" w:date="2023-07-11T15:29:00Z"/>
          <w:rFonts w:asciiTheme="minorHAnsi" w:hAnsiTheme="minorHAnsi" w:cstheme="minorHAnsi"/>
        </w:rPr>
      </w:pPr>
    </w:p>
    <w:p w:rsidR="00CC2350" w:rsidRPr="00B178FA" w:rsidRDefault="00CC2350" w:rsidP="00CC2350">
      <w:pPr>
        <w:spacing w:line="240" w:lineRule="auto"/>
        <w:rPr>
          <w:rFonts w:asciiTheme="minorHAnsi" w:hAnsiTheme="minorHAnsi" w:cstheme="minorHAnsi"/>
        </w:rPr>
      </w:pPr>
      <w:r>
        <w:t xml:space="preserve">*indien een aanvrager niet over de mogelijkheden beschikt om in GIS aan te leveren, kan dit in het (verplichte) vooroverleg besproken worden. </w:t>
      </w:r>
      <w:r w:rsidR="00113E33">
        <w:t>Onder voorwaarden</w:t>
      </w:r>
      <w:r>
        <w:t xml:space="preserve"> kan een eenvoudige </w:t>
      </w:r>
      <w:r w:rsidR="00B178FA">
        <w:t>aanvraag</w:t>
      </w:r>
      <w:r>
        <w:t xml:space="preserve"> ook met een intekening op kaart. Echter alleen indien dit een beperkt aantal elementen betreft</w:t>
      </w:r>
      <w:r w:rsidR="00EC3839">
        <w:t>. De intekening dien</w:t>
      </w:r>
      <w:r w:rsidR="002D2E84">
        <w:t>t</w:t>
      </w:r>
      <w:r w:rsidR="00EC3839">
        <w:t xml:space="preserve"> op schaal te zijn, </w:t>
      </w:r>
      <w:r w:rsidR="00AF2158">
        <w:t>niet kleiner dan 1:</w:t>
      </w:r>
      <w:r w:rsidR="00C156F6">
        <w:t>10</w:t>
      </w:r>
      <w:r w:rsidR="00AF2158">
        <w:t>00 (dus niet naar 1:</w:t>
      </w:r>
      <w:r w:rsidR="00C156F6">
        <w:t>2</w:t>
      </w:r>
      <w:r w:rsidR="00AF2158">
        <w:t xml:space="preserve">000 gaan). Graag de schaal </w:t>
      </w:r>
      <w:r w:rsidR="00EC3839">
        <w:t xml:space="preserve">op de kaart </w:t>
      </w:r>
      <w:r w:rsidR="00AF2158">
        <w:t xml:space="preserve">vermelden en de maten van de elementen opnemen in een </w:t>
      </w:r>
      <w:r w:rsidR="003E186A">
        <w:t>(attribuut)</w:t>
      </w:r>
      <w:r w:rsidR="00AF2158">
        <w:t>tabel met een unieke code die verwijst naar de kaart.</w:t>
      </w:r>
      <w:r>
        <w:t xml:space="preserve"> </w:t>
      </w:r>
      <w:r w:rsidR="00113E33">
        <w:t xml:space="preserve">Er mag geen onduidelijkheid zijn over de afmetingen van de ingetekende elementen en waar ze exact (komen te) liggen. </w:t>
      </w:r>
    </w:p>
    <w:p w:rsidR="00CC2350" w:rsidRDefault="00CC2350" w:rsidP="00F25D02">
      <w:pPr>
        <w:spacing w:line="240" w:lineRule="auto"/>
        <w:rPr>
          <w:rFonts w:asciiTheme="minorHAnsi" w:hAnsiTheme="minorHAnsi" w:cstheme="minorHAnsi"/>
        </w:rPr>
      </w:pPr>
    </w:p>
    <w:p w:rsidR="00A314D9" w:rsidRDefault="00500EB9" w:rsidP="00F25D02">
      <w:pPr>
        <w:spacing w:line="240" w:lineRule="auto"/>
        <w:rPr>
          <w:rFonts w:asciiTheme="minorHAnsi" w:hAnsiTheme="minorHAnsi" w:cstheme="minorHAnsi"/>
        </w:rPr>
      </w:pPr>
      <w:r>
        <w:rPr>
          <w:rFonts w:asciiTheme="minorHAnsi" w:hAnsiTheme="minorHAnsi" w:cstheme="minorHAnsi"/>
        </w:rPr>
        <w:t>Algemeen: h</w:t>
      </w:r>
      <w:r w:rsidR="00A314D9">
        <w:rPr>
          <w:rFonts w:asciiTheme="minorHAnsi" w:hAnsiTheme="minorHAnsi" w:cstheme="minorHAnsi"/>
        </w:rPr>
        <w:t xml:space="preserve">et is belangrijk dat </w:t>
      </w:r>
      <w:r w:rsidR="00C871AB">
        <w:rPr>
          <w:rFonts w:asciiTheme="minorHAnsi" w:hAnsiTheme="minorHAnsi" w:cstheme="minorHAnsi"/>
        </w:rPr>
        <w:t>gebruikte termen (bijv. p</w:t>
      </w:r>
      <w:r w:rsidR="00A314D9">
        <w:rPr>
          <w:rFonts w:asciiTheme="minorHAnsi" w:hAnsiTheme="minorHAnsi" w:cstheme="minorHAnsi"/>
        </w:rPr>
        <w:t>roject</w:t>
      </w:r>
      <w:r w:rsidR="00C871AB">
        <w:rPr>
          <w:rFonts w:asciiTheme="minorHAnsi" w:hAnsiTheme="minorHAnsi" w:cstheme="minorHAnsi"/>
        </w:rPr>
        <w:t xml:space="preserve">naam, projectnummer, </w:t>
      </w:r>
      <w:r w:rsidR="00A314D9">
        <w:rPr>
          <w:rFonts w:asciiTheme="minorHAnsi" w:hAnsiTheme="minorHAnsi" w:cstheme="minorHAnsi"/>
        </w:rPr>
        <w:t xml:space="preserve">maatregelcodes </w:t>
      </w:r>
      <w:r w:rsidR="00C871AB">
        <w:rPr>
          <w:rFonts w:asciiTheme="minorHAnsi" w:hAnsiTheme="minorHAnsi" w:cstheme="minorHAnsi"/>
        </w:rPr>
        <w:t>etc.)</w:t>
      </w:r>
      <w:r>
        <w:rPr>
          <w:rFonts w:asciiTheme="minorHAnsi" w:hAnsiTheme="minorHAnsi" w:cstheme="minorHAnsi"/>
        </w:rPr>
        <w:t xml:space="preserve"> consequent worden gebruikt en</w:t>
      </w:r>
      <w:r w:rsidR="00C871AB">
        <w:rPr>
          <w:rFonts w:asciiTheme="minorHAnsi" w:hAnsiTheme="minorHAnsi" w:cstheme="minorHAnsi"/>
        </w:rPr>
        <w:t xml:space="preserve"> </w:t>
      </w:r>
      <w:r>
        <w:rPr>
          <w:rFonts w:asciiTheme="minorHAnsi" w:hAnsiTheme="minorHAnsi" w:cstheme="minorHAnsi"/>
        </w:rPr>
        <w:t xml:space="preserve">in verschillende bestanden </w:t>
      </w:r>
      <w:r w:rsidR="00C871AB">
        <w:rPr>
          <w:rFonts w:asciiTheme="minorHAnsi" w:hAnsiTheme="minorHAnsi" w:cstheme="minorHAnsi"/>
        </w:rPr>
        <w:t xml:space="preserve">steeds </w:t>
      </w:r>
      <w:r>
        <w:rPr>
          <w:rFonts w:asciiTheme="minorHAnsi" w:hAnsiTheme="minorHAnsi" w:cstheme="minorHAnsi"/>
        </w:rPr>
        <w:t xml:space="preserve">met elkaar </w:t>
      </w:r>
      <w:r w:rsidR="00C871AB">
        <w:rPr>
          <w:rFonts w:asciiTheme="minorHAnsi" w:hAnsiTheme="minorHAnsi" w:cstheme="minorHAnsi"/>
        </w:rPr>
        <w:t>corresponderen</w:t>
      </w:r>
      <w:r>
        <w:rPr>
          <w:rFonts w:asciiTheme="minorHAnsi" w:hAnsiTheme="minorHAnsi" w:cstheme="minorHAnsi"/>
        </w:rPr>
        <w:t xml:space="preserve"> bijv. in </w:t>
      </w:r>
      <w:r w:rsidR="00C871AB">
        <w:rPr>
          <w:rFonts w:asciiTheme="minorHAnsi" w:hAnsiTheme="minorHAnsi" w:cstheme="minorHAnsi"/>
        </w:rPr>
        <w:t xml:space="preserve">activiteitenplan, begroting, kaarten en datamodel (attributentabel). </w:t>
      </w:r>
    </w:p>
    <w:p w:rsidR="00587CB3" w:rsidRPr="00A2360D" w:rsidRDefault="009873AF" w:rsidP="00F25D02">
      <w:pPr>
        <w:spacing w:line="240" w:lineRule="auto"/>
        <w:rPr>
          <w:rFonts w:asciiTheme="minorHAnsi" w:hAnsiTheme="minorHAnsi" w:cstheme="minorHAnsi"/>
        </w:rPr>
      </w:pPr>
      <w:r w:rsidRPr="00A2360D">
        <w:rPr>
          <w:rFonts w:asciiTheme="minorHAnsi" w:hAnsiTheme="minorHAnsi" w:cstheme="minorHAnsi"/>
        </w:rPr>
        <w:t>Voor de</w:t>
      </w:r>
      <w:r w:rsidR="00587CB3" w:rsidRPr="00A2360D">
        <w:rPr>
          <w:rFonts w:asciiTheme="minorHAnsi" w:hAnsiTheme="minorHAnsi" w:cstheme="minorHAnsi"/>
        </w:rPr>
        <w:t xml:space="preserve"> beschrijvingen</w:t>
      </w:r>
      <w:r w:rsidR="00C871AB">
        <w:rPr>
          <w:rFonts w:asciiTheme="minorHAnsi" w:hAnsiTheme="minorHAnsi" w:cstheme="minorHAnsi"/>
        </w:rPr>
        <w:t xml:space="preserve"> van de landschapselementen</w:t>
      </w:r>
      <w:r w:rsidR="00587CB3" w:rsidRPr="00A2360D">
        <w:rPr>
          <w:rFonts w:asciiTheme="minorHAnsi" w:hAnsiTheme="minorHAnsi" w:cstheme="minorHAnsi"/>
        </w:rPr>
        <w:t xml:space="preserve"> zie de </w:t>
      </w:r>
      <w:r w:rsidR="00B34CD2" w:rsidRPr="00A2360D">
        <w:rPr>
          <w:rFonts w:asciiTheme="minorHAnsi" w:hAnsiTheme="minorHAnsi" w:cstheme="minorHAnsi"/>
        </w:rPr>
        <w:t>B</w:t>
      </w:r>
      <w:r w:rsidRPr="00A2360D">
        <w:rPr>
          <w:rFonts w:asciiTheme="minorHAnsi" w:hAnsiTheme="minorHAnsi" w:cstheme="minorHAnsi"/>
        </w:rPr>
        <w:t>ijlagen in de Nadere subsidieregels Landschapselementen en Voedselbossen 202</w:t>
      </w:r>
      <w:r w:rsidR="001B3C9F">
        <w:rPr>
          <w:rFonts w:asciiTheme="minorHAnsi" w:hAnsiTheme="minorHAnsi" w:cstheme="minorHAnsi"/>
        </w:rPr>
        <w:t>3</w:t>
      </w:r>
      <w:r w:rsidRPr="00A2360D">
        <w:rPr>
          <w:rFonts w:asciiTheme="minorHAnsi" w:hAnsiTheme="minorHAnsi" w:cstheme="minorHAnsi"/>
        </w:rPr>
        <w:t>-202</w:t>
      </w:r>
      <w:r w:rsidR="001B3C9F">
        <w:rPr>
          <w:rFonts w:asciiTheme="minorHAnsi" w:hAnsiTheme="minorHAnsi" w:cstheme="minorHAnsi"/>
        </w:rPr>
        <w:t>4</w:t>
      </w:r>
      <w:r w:rsidR="00C871AB">
        <w:rPr>
          <w:rFonts w:asciiTheme="minorHAnsi" w:hAnsiTheme="minorHAnsi" w:cstheme="minorHAnsi"/>
        </w:rPr>
        <w:t xml:space="preserve">. De maatregelcodes zijn terug te vinden in het begrotingsformat (verschijnen automatisch), het </w:t>
      </w:r>
      <w:r w:rsidR="00D36CB9">
        <w:rPr>
          <w:rFonts w:asciiTheme="minorHAnsi" w:hAnsiTheme="minorHAnsi" w:cstheme="minorHAnsi"/>
        </w:rPr>
        <w:t xml:space="preserve">GIS database </w:t>
      </w:r>
      <w:r w:rsidR="00C871AB">
        <w:rPr>
          <w:rFonts w:asciiTheme="minorHAnsi" w:hAnsiTheme="minorHAnsi" w:cstheme="minorHAnsi"/>
        </w:rPr>
        <w:t>(</w:t>
      </w:r>
      <w:r w:rsidR="00D36CB9">
        <w:rPr>
          <w:rFonts w:asciiTheme="minorHAnsi" w:hAnsiTheme="minorHAnsi" w:cstheme="minorHAnsi"/>
        </w:rPr>
        <w:t>template</w:t>
      </w:r>
      <w:r w:rsidR="00C871AB">
        <w:rPr>
          <w:rFonts w:asciiTheme="minorHAnsi" w:hAnsiTheme="minorHAnsi" w:cstheme="minorHAnsi"/>
        </w:rPr>
        <w:t>) en staan vermeld in onderstaande maatregelenlijsten.</w:t>
      </w:r>
    </w:p>
    <w:p w:rsidR="00931121" w:rsidRDefault="00931121" w:rsidP="00F25D02">
      <w:pPr>
        <w:spacing w:line="240" w:lineRule="auto"/>
        <w:rPr>
          <w:rFonts w:asciiTheme="minorHAnsi" w:hAnsiTheme="minorHAnsi" w:cstheme="minorHAnsi"/>
        </w:rPr>
      </w:pPr>
    </w:p>
    <w:p w:rsidR="003E186A" w:rsidRDefault="00F9712B" w:rsidP="00F25D02">
      <w:pPr>
        <w:spacing w:line="240" w:lineRule="auto"/>
        <w:rPr>
          <w:rFonts w:asciiTheme="minorHAnsi" w:hAnsiTheme="minorHAnsi" w:cstheme="minorHAnsi"/>
          <w:u w:val="single"/>
        </w:rPr>
      </w:pPr>
      <w:r>
        <w:rPr>
          <w:rFonts w:asciiTheme="minorHAnsi" w:hAnsiTheme="minorHAnsi" w:cstheme="minorHAnsi"/>
          <w:u w:val="single"/>
        </w:rPr>
        <w:t>1-kaartmateriaal</w:t>
      </w:r>
      <w:r w:rsidR="00FD6687">
        <w:rPr>
          <w:rFonts w:asciiTheme="minorHAnsi" w:hAnsiTheme="minorHAnsi" w:cstheme="minorHAnsi"/>
          <w:u w:val="single"/>
        </w:rPr>
        <w:t xml:space="preserve"> (GIS) </w:t>
      </w:r>
    </w:p>
    <w:p w:rsidR="003E186A" w:rsidRPr="00B178FA" w:rsidRDefault="003E186A" w:rsidP="00F25D02">
      <w:pPr>
        <w:spacing w:line="240" w:lineRule="auto"/>
        <w:rPr>
          <w:rFonts w:asciiTheme="minorHAnsi" w:hAnsiTheme="minorHAnsi" w:cstheme="minorHAnsi"/>
        </w:rPr>
      </w:pPr>
      <w:r w:rsidRPr="00B178FA">
        <w:rPr>
          <w:rFonts w:asciiTheme="minorHAnsi" w:hAnsiTheme="minorHAnsi" w:cstheme="minorHAnsi"/>
        </w:rPr>
        <w:t xml:space="preserve">       -        Alle in te tekenen landschapselementen (objecten) zijn </w:t>
      </w:r>
      <w:r w:rsidRPr="00B178FA">
        <w:rPr>
          <w:rFonts w:asciiTheme="minorHAnsi" w:hAnsiTheme="minorHAnsi" w:cstheme="minorHAnsi"/>
          <w:u w:val="single"/>
        </w:rPr>
        <w:t>vlakken</w:t>
      </w:r>
      <w:r w:rsidRPr="00B178FA">
        <w:rPr>
          <w:rFonts w:asciiTheme="minorHAnsi" w:hAnsiTheme="minorHAnsi" w:cstheme="minorHAnsi"/>
        </w:rPr>
        <w:t>, conform de gis-template.</w:t>
      </w:r>
    </w:p>
    <w:p w:rsidR="00AF7A68" w:rsidRPr="00395F8D" w:rsidRDefault="00500EB9" w:rsidP="00395F8D">
      <w:pPr>
        <w:pStyle w:val="Lijstalinea"/>
        <w:numPr>
          <w:ilvl w:val="0"/>
          <w:numId w:val="27"/>
        </w:numPr>
        <w:spacing w:line="240" w:lineRule="auto"/>
        <w:rPr>
          <w:rFonts w:asciiTheme="minorHAnsi" w:hAnsiTheme="minorHAnsi" w:cstheme="minorHAnsi"/>
        </w:rPr>
      </w:pPr>
      <w:r w:rsidRPr="00395F8D">
        <w:rPr>
          <w:rFonts w:asciiTheme="minorHAnsi" w:hAnsiTheme="minorHAnsi" w:cstheme="minorHAnsi"/>
        </w:rPr>
        <w:t>In GIS wordt onder</w:t>
      </w:r>
      <w:r w:rsidR="00AF7A68" w:rsidRPr="00395F8D">
        <w:rPr>
          <w:rFonts w:asciiTheme="minorHAnsi" w:hAnsiTheme="minorHAnsi" w:cstheme="minorHAnsi"/>
        </w:rPr>
        <w:t xml:space="preserve"> een ‘object’ verstaan een landschapselement dat ofwel nieuw wordt aangelegd (</w:t>
      </w:r>
      <w:r w:rsidRPr="00395F8D">
        <w:rPr>
          <w:rFonts w:asciiTheme="minorHAnsi" w:hAnsiTheme="minorHAnsi" w:cstheme="minorHAnsi"/>
        </w:rPr>
        <w:t>zie</w:t>
      </w:r>
      <w:r w:rsidR="00AF7A68" w:rsidRPr="00395F8D">
        <w:rPr>
          <w:rFonts w:asciiTheme="minorHAnsi" w:hAnsiTheme="minorHAnsi" w:cstheme="minorHAnsi"/>
        </w:rPr>
        <w:t xml:space="preserve"> Maatregelen</w:t>
      </w:r>
      <w:r w:rsidR="00395F8D">
        <w:rPr>
          <w:rFonts w:asciiTheme="minorHAnsi" w:hAnsiTheme="minorHAnsi" w:cstheme="minorHAnsi"/>
        </w:rPr>
        <w:t>lijst</w:t>
      </w:r>
      <w:r w:rsidR="00AF7A68" w:rsidRPr="00395F8D">
        <w:rPr>
          <w:rFonts w:asciiTheme="minorHAnsi" w:hAnsiTheme="minorHAnsi" w:cstheme="minorHAnsi"/>
        </w:rPr>
        <w:t xml:space="preserve"> Aanleg) ofwel wordt hersteld (</w:t>
      </w:r>
      <w:r w:rsidRPr="00395F8D">
        <w:rPr>
          <w:rFonts w:asciiTheme="minorHAnsi" w:hAnsiTheme="minorHAnsi" w:cstheme="minorHAnsi"/>
        </w:rPr>
        <w:t xml:space="preserve">zie </w:t>
      </w:r>
      <w:r w:rsidR="00AF7A68" w:rsidRPr="00395F8D">
        <w:rPr>
          <w:rFonts w:asciiTheme="minorHAnsi" w:hAnsiTheme="minorHAnsi" w:cstheme="minorHAnsi"/>
        </w:rPr>
        <w:t>Maatregelen</w:t>
      </w:r>
      <w:r w:rsidR="00395F8D">
        <w:rPr>
          <w:rFonts w:asciiTheme="minorHAnsi" w:hAnsiTheme="minorHAnsi" w:cstheme="minorHAnsi"/>
        </w:rPr>
        <w:t>lijst</w:t>
      </w:r>
      <w:r w:rsidR="00AF7A68" w:rsidRPr="00395F8D">
        <w:rPr>
          <w:rFonts w:asciiTheme="minorHAnsi" w:hAnsiTheme="minorHAnsi" w:cstheme="minorHAnsi"/>
        </w:rPr>
        <w:t xml:space="preserve"> Herstel). </w:t>
      </w:r>
      <w:r w:rsidR="00395F8D">
        <w:rPr>
          <w:rFonts w:asciiTheme="minorHAnsi" w:hAnsiTheme="minorHAnsi" w:cstheme="minorHAnsi"/>
        </w:rPr>
        <w:t>Afhankelijk of voor dat object ook beheer wordt aangevraagd wordt (indien J) ook de beheermaatregel ingevuld.</w:t>
      </w:r>
    </w:p>
    <w:p w:rsidR="00395F8D" w:rsidRDefault="003C540E" w:rsidP="00395F8D">
      <w:pPr>
        <w:pStyle w:val="Lijstalinea"/>
        <w:numPr>
          <w:ilvl w:val="0"/>
          <w:numId w:val="27"/>
        </w:numPr>
        <w:spacing w:line="240" w:lineRule="auto"/>
        <w:rPr>
          <w:rFonts w:asciiTheme="minorHAnsi" w:hAnsiTheme="minorHAnsi" w:cstheme="minorHAnsi"/>
        </w:rPr>
      </w:pPr>
      <w:r w:rsidRPr="00395F8D">
        <w:rPr>
          <w:rFonts w:asciiTheme="minorHAnsi" w:hAnsiTheme="minorHAnsi" w:cstheme="minorHAnsi"/>
        </w:rPr>
        <w:t>De aanvrager</w:t>
      </w:r>
      <w:r w:rsidR="00AF7A68" w:rsidRPr="00395F8D">
        <w:rPr>
          <w:rFonts w:asciiTheme="minorHAnsi" w:hAnsiTheme="minorHAnsi" w:cstheme="minorHAnsi"/>
        </w:rPr>
        <w:t xml:space="preserve"> levert per object </w:t>
      </w:r>
      <w:r w:rsidR="00FD6687">
        <w:rPr>
          <w:rFonts w:asciiTheme="minorHAnsi" w:hAnsiTheme="minorHAnsi" w:cstheme="minorHAnsi"/>
        </w:rPr>
        <w:t xml:space="preserve">in een attribuuttabel </w:t>
      </w:r>
      <w:r w:rsidR="009F4C1A">
        <w:rPr>
          <w:rFonts w:asciiTheme="minorHAnsi" w:hAnsiTheme="minorHAnsi" w:cstheme="minorHAnsi"/>
        </w:rPr>
        <w:t>de bijbehorende kenmerken</w:t>
      </w:r>
      <w:r w:rsidR="00FD6687">
        <w:rPr>
          <w:rFonts w:asciiTheme="minorHAnsi" w:hAnsiTheme="minorHAnsi" w:cstheme="minorHAnsi"/>
        </w:rPr>
        <w:t xml:space="preserve"> aan</w:t>
      </w:r>
      <w:r w:rsidR="000F7FBE">
        <w:rPr>
          <w:rFonts w:asciiTheme="minorHAnsi" w:hAnsiTheme="minorHAnsi" w:cstheme="minorHAnsi"/>
        </w:rPr>
        <w:t>, voor alle objecten</w:t>
      </w:r>
      <w:r w:rsidR="009F4C1A">
        <w:rPr>
          <w:rFonts w:asciiTheme="minorHAnsi" w:hAnsiTheme="minorHAnsi" w:cstheme="minorHAnsi"/>
        </w:rPr>
        <w:t xml:space="preserve"> in één bestand (bijvoorbeeld een shape)</w:t>
      </w:r>
      <w:r w:rsidR="000F7FBE">
        <w:rPr>
          <w:rFonts w:asciiTheme="minorHAnsi" w:hAnsiTheme="minorHAnsi" w:cstheme="minorHAnsi"/>
        </w:rPr>
        <w:t>.</w:t>
      </w:r>
    </w:p>
    <w:p w:rsidR="00FD6687" w:rsidRDefault="00FD6687" w:rsidP="00FD6687">
      <w:pPr>
        <w:spacing w:line="240" w:lineRule="auto"/>
        <w:rPr>
          <w:rFonts w:asciiTheme="minorHAnsi" w:hAnsiTheme="minorHAnsi" w:cstheme="minorHAnsi"/>
        </w:rPr>
      </w:pPr>
    </w:p>
    <w:p w:rsidR="00124D51" w:rsidRDefault="00124D51" w:rsidP="00FD6687">
      <w:pPr>
        <w:rPr>
          <w:rFonts w:asciiTheme="minorHAnsi" w:hAnsiTheme="minorHAnsi" w:cstheme="minorHAnsi"/>
          <w:b/>
        </w:rPr>
      </w:pPr>
    </w:p>
    <w:p w:rsidR="00124D51" w:rsidRDefault="00124D51" w:rsidP="00FD6687">
      <w:pPr>
        <w:rPr>
          <w:rFonts w:asciiTheme="minorHAnsi" w:hAnsiTheme="minorHAnsi" w:cstheme="minorHAnsi"/>
          <w:b/>
        </w:rPr>
      </w:pPr>
    </w:p>
    <w:p w:rsidR="00124D51" w:rsidRDefault="00124D51" w:rsidP="00FD6687">
      <w:pPr>
        <w:rPr>
          <w:rFonts w:asciiTheme="minorHAnsi" w:hAnsiTheme="minorHAnsi" w:cstheme="minorHAnsi"/>
          <w:b/>
        </w:rPr>
      </w:pPr>
    </w:p>
    <w:p w:rsidR="00124D51" w:rsidRDefault="00124D51" w:rsidP="00FD6687">
      <w:pPr>
        <w:rPr>
          <w:rFonts w:asciiTheme="minorHAnsi" w:hAnsiTheme="minorHAnsi" w:cstheme="minorHAnsi"/>
          <w:b/>
        </w:rPr>
      </w:pPr>
    </w:p>
    <w:p w:rsidR="00FD6687" w:rsidRPr="005A65A9" w:rsidRDefault="00FD6687" w:rsidP="00FD6687">
      <w:pPr>
        <w:rPr>
          <w:rFonts w:asciiTheme="minorHAnsi" w:hAnsiTheme="minorHAnsi" w:cstheme="minorHAnsi"/>
          <w:b/>
        </w:rPr>
      </w:pPr>
      <w:r w:rsidRPr="005A65A9">
        <w:rPr>
          <w:rFonts w:asciiTheme="minorHAnsi" w:hAnsiTheme="minorHAnsi" w:cstheme="minorHAnsi"/>
          <w:b/>
        </w:rPr>
        <w:t>Intekenregels</w:t>
      </w:r>
    </w:p>
    <w:p w:rsidR="00FD6687" w:rsidRPr="005A65A9" w:rsidRDefault="00FD6687" w:rsidP="00FD6687">
      <w:pPr>
        <w:rPr>
          <w:rFonts w:asciiTheme="minorHAnsi" w:hAnsiTheme="minorHAnsi" w:cstheme="minorHAnsi"/>
        </w:rPr>
      </w:pPr>
    </w:p>
    <w:tbl>
      <w:tblPr>
        <w:tblW w:w="13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31"/>
        <w:gridCol w:w="1559"/>
        <w:gridCol w:w="1134"/>
        <w:gridCol w:w="7012"/>
      </w:tblGrid>
      <w:tr w:rsidR="00FD6687" w:rsidRPr="005A65A9" w:rsidTr="00124D51">
        <w:trPr>
          <w:trHeight w:val="260"/>
        </w:trPr>
        <w:tc>
          <w:tcPr>
            <w:tcW w:w="3331" w:type="dxa"/>
            <w:shd w:val="clear" w:color="auto" w:fill="auto"/>
            <w:noWrap/>
            <w:hideMark/>
          </w:tcPr>
          <w:p w:rsidR="00FD6687" w:rsidRPr="005A65A9" w:rsidRDefault="00FD6687" w:rsidP="00B20849">
            <w:pPr>
              <w:spacing w:line="240" w:lineRule="auto"/>
              <w:rPr>
                <w:rFonts w:asciiTheme="minorHAnsi" w:hAnsiTheme="minorHAnsi" w:cstheme="minorHAnsi"/>
                <w:b/>
                <w:bCs/>
                <w:color w:val="000000"/>
                <w:lang w:eastAsia="nl-NL"/>
              </w:rPr>
            </w:pPr>
            <w:r w:rsidRPr="005A65A9">
              <w:rPr>
                <w:rFonts w:asciiTheme="minorHAnsi" w:hAnsiTheme="minorHAnsi" w:cstheme="minorHAnsi"/>
                <w:b/>
                <w:bCs/>
                <w:color w:val="000000"/>
                <w:lang w:eastAsia="nl-NL"/>
              </w:rPr>
              <w:t>Aanleg maatregel</w:t>
            </w:r>
          </w:p>
        </w:tc>
        <w:tc>
          <w:tcPr>
            <w:tcW w:w="1559" w:type="dxa"/>
          </w:tcPr>
          <w:p w:rsidR="00FD6687" w:rsidRPr="005A65A9" w:rsidRDefault="00FD6687" w:rsidP="00B20849">
            <w:pPr>
              <w:spacing w:line="240" w:lineRule="auto"/>
              <w:rPr>
                <w:rFonts w:asciiTheme="minorHAnsi" w:hAnsiTheme="minorHAnsi" w:cstheme="minorHAnsi"/>
                <w:b/>
                <w:bCs/>
                <w:color w:val="000000"/>
                <w:lang w:eastAsia="nl-NL"/>
              </w:rPr>
            </w:pPr>
            <w:r w:rsidRPr="005A65A9">
              <w:rPr>
                <w:rFonts w:asciiTheme="minorHAnsi" w:hAnsiTheme="minorHAnsi" w:cstheme="minorHAnsi"/>
                <w:b/>
                <w:bCs/>
                <w:color w:val="000000"/>
                <w:lang w:eastAsia="nl-NL"/>
              </w:rPr>
              <w:t>Maatregelcode</w:t>
            </w:r>
          </w:p>
        </w:tc>
        <w:tc>
          <w:tcPr>
            <w:tcW w:w="1134" w:type="dxa"/>
            <w:shd w:val="clear" w:color="auto" w:fill="auto"/>
            <w:noWrap/>
            <w:hideMark/>
          </w:tcPr>
          <w:p w:rsidR="00FD6687" w:rsidRPr="005A65A9" w:rsidRDefault="00FD6687" w:rsidP="00B20849">
            <w:pPr>
              <w:spacing w:line="240" w:lineRule="auto"/>
              <w:rPr>
                <w:rFonts w:asciiTheme="minorHAnsi" w:hAnsiTheme="minorHAnsi" w:cstheme="minorHAnsi"/>
                <w:b/>
                <w:bCs/>
                <w:color w:val="000000"/>
                <w:lang w:eastAsia="nl-NL"/>
              </w:rPr>
            </w:pPr>
            <w:r w:rsidRPr="005A65A9">
              <w:rPr>
                <w:rFonts w:asciiTheme="minorHAnsi" w:hAnsiTheme="minorHAnsi" w:cstheme="minorHAnsi"/>
                <w:b/>
                <w:bCs/>
                <w:color w:val="000000"/>
                <w:lang w:eastAsia="nl-NL"/>
              </w:rPr>
              <w:t>Index</w:t>
            </w:r>
          </w:p>
        </w:tc>
        <w:tc>
          <w:tcPr>
            <w:tcW w:w="7012" w:type="dxa"/>
          </w:tcPr>
          <w:p w:rsidR="00FD6687" w:rsidRPr="005A65A9" w:rsidRDefault="00FD6687" w:rsidP="00B20849">
            <w:pPr>
              <w:spacing w:line="240" w:lineRule="auto"/>
              <w:rPr>
                <w:rFonts w:asciiTheme="minorHAnsi" w:hAnsiTheme="minorHAnsi" w:cstheme="minorHAnsi"/>
                <w:b/>
                <w:bCs/>
                <w:color w:val="000000"/>
                <w:lang w:eastAsia="nl-NL"/>
              </w:rPr>
            </w:pPr>
            <w:r w:rsidRPr="005A65A9">
              <w:rPr>
                <w:rFonts w:asciiTheme="minorHAnsi" w:hAnsiTheme="minorHAnsi" w:cstheme="minorHAnsi"/>
                <w:b/>
                <w:bCs/>
                <w:color w:val="000000"/>
                <w:lang w:eastAsia="nl-NL"/>
              </w:rPr>
              <w:t>Intekenen</w:t>
            </w:r>
          </w:p>
        </w:tc>
      </w:tr>
      <w:tr w:rsidR="00FD6687" w:rsidRPr="005A65A9" w:rsidTr="00124D51">
        <w:trPr>
          <w:trHeight w:val="250"/>
        </w:trPr>
        <w:tc>
          <w:tcPr>
            <w:tcW w:w="3331" w:type="dxa"/>
            <w:shd w:val="clear" w:color="auto" w:fill="auto"/>
            <w:noWrap/>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Bomenlaan</w:t>
            </w:r>
          </w:p>
        </w:tc>
        <w:tc>
          <w:tcPr>
            <w:tcW w:w="1559" w:type="dxa"/>
          </w:tcPr>
          <w:p w:rsidR="00FD6687" w:rsidRPr="005A65A9" w:rsidRDefault="00FD6687" w:rsidP="00B20849">
            <w:pPr>
              <w:spacing w:line="240" w:lineRule="auto"/>
              <w:rPr>
                <w:rFonts w:asciiTheme="minorHAnsi" w:hAnsiTheme="minorHAnsi" w:cstheme="minorHAnsi"/>
                <w:color w:val="000000"/>
                <w:lang w:eastAsia="nl-NL"/>
              </w:rPr>
            </w:pPr>
          </w:p>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A.L01.07.01</w:t>
            </w:r>
          </w:p>
        </w:tc>
        <w:tc>
          <w:tcPr>
            <w:tcW w:w="1134" w:type="dxa"/>
            <w:shd w:val="clear" w:color="auto" w:fill="auto"/>
            <w:noWrap/>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L01.07</w:t>
            </w:r>
          </w:p>
        </w:tc>
        <w:tc>
          <w:tcPr>
            <w:tcW w:w="7012" w:type="dxa"/>
          </w:tcPr>
          <w:p w:rsidR="00FD6687" w:rsidRPr="005A65A9" w:rsidRDefault="001D1486" w:rsidP="00B20849">
            <w:pPr>
              <w:spacing w:line="240" w:lineRule="auto"/>
              <w:rPr>
                <w:rFonts w:asciiTheme="minorHAnsi" w:hAnsiTheme="minorHAnsi" w:cstheme="minorHAnsi"/>
                <w:color w:val="000000"/>
                <w:lang w:eastAsia="nl-NL"/>
              </w:rPr>
            </w:pPr>
            <w:r>
              <w:rPr>
                <w:rFonts w:asciiTheme="minorHAnsi" w:hAnsiTheme="minorHAnsi" w:cstheme="minorHAnsi"/>
                <w:color w:val="000000"/>
                <w:lang w:eastAsia="nl-NL"/>
              </w:rPr>
              <w:t xml:space="preserve">Vlak met een breedte van 10 meter en minimaal 50 meter lang. </w:t>
            </w:r>
          </w:p>
        </w:tc>
      </w:tr>
      <w:tr w:rsidR="00FD6687" w:rsidRPr="005A65A9" w:rsidTr="00124D51">
        <w:trPr>
          <w:trHeight w:val="250"/>
        </w:trPr>
        <w:tc>
          <w:tcPr>
            <w:tcW w:w="3331" w:type="dxa"/>
            <w:shd w:val="clear" w:color="auto" w:fill="auto"/>
            <w:noWrap/>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Houtwal begroeiing</w:t>
            </w:r>
          </w:p>
        </w:tc>
        <w:tc>
          <w:tcPr>
            <w:tcW w:w="1559" w:type="dxa"/>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A.L01.02.01</w:t>
            </w:r>
          </w:p>
        </w:tc>
        <w:tc>
          <w:tcPr>
            <w:tcW w:w="1134" w:type="dxa"/>
            <w:shd w:val="clear" w:color="auto" w:fill="auto"/>
            <w:noWrap/>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L01.02</w:t>
            </w:r>
          </w:p>
        </w:tc>
        <w:tc>
          <w:tcPr>
            <w:tcW w:w="7012" w:type="dxa"/>
            <w:vMerge w:val="restart"/>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Vlak op basis van de grondoppervlakte (lengte en breedte) waar het element zich op bevindt.</w:t>
            </w:r>
          </w:p>
        </w:tc>
      </w:tr>
      <w:tr w:rsidR="00FD6687" w:rsidRPr="005A65A9" w:rsidTr="00124D51">
        <w:trPr>
          <w:trHeight w:val="250"/>
        </w:trPr>
        <w:tc>
          <w:tcPr>
            <w:tcW w:w="3331" w:type="dxa"/>
            <w:shd w:val="clear" w:color="auto" w:fill="auto"/>
            <w:noWrap/>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Houtsingel begroeiing</w:t>
            </w:r>
          </w:p>
        </w:tc>
        <w:tc>
          <w:tcPr>
            <w:tcW w:w="1559" w:type="dxa"/>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A.L01.02.02</w:t>
            </w:r>
          </w:p>
        </w:tc>
        <w:tc>
          <w:tcPr>
            <w:tcW w:w="1134" w:type="dxa"/>
            <w:shd w:val="clear" w:color="auto" w:fill="auto"/>
            <w:noWrap/>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L01.02</w:t>
            </w:r>
          </w:p>
        </w:tc>
        <w:tc>
          <w:tcPr>
            <w:tcW w:w="7012" w:type="dxa"/>
            <w:vMerge/>
          </w:tcPr>
          <w:p w:rsidR="00FD6687" w:rsidRPr="005A65A9" w:rsidRDefault="00FD6687" w:rsidP="00B20849">
            <w:pPr>
              <w:spacing w:line="240" w:lineRule="auto"/>
              <w:rPr>
                <w:rFonts w:asciiTheme="minorHAnsi" w:hAnsiTheme="minorHAnsi" w:cstheme="minorHAnsi"/>
                <w:color w:val="000000"/>
                <w:lang w:eastAsia="nl-NL"/>
              </w:rPr>
            </w:pPr>
          </w:p>
        </w:tc>
      </w:tr>
      <w:tr w:rsidR="00FD6687" w:rsidRPr="005A65A9" w:rsidTr="00124D51">
        <w:trPr>
          <w:trHeight w:val="250"/>
        </w:trPr>
        <w:tc>
          <w:tcPr>
            <w:tcW w:w="3331" w:type="dxa"/>
            <w:shd w:val="clear" w:color="auto" w:fill="auto"/>
            <w:noWrap/>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Graft begroeiing</w:t>
            </w:r>
          </w:p>
        </w:tc>
        <w:tc>
          <w:tcPr>
            <w:tcW w:w="1559" w:type="dxa"/>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A.L01.02.03</w:t>
            </w:r>
          </w:p>
        </w:tc>
        <w:tc>
          <w:tcPr>
            <w:tcW w:w="1134" w:type="dxa"/>
            <w:shd w:val="clear" w:color="auto" w:fill="auto"/>
            <w:noWrap/>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L01.02</w:t>
            </w:r>
          </w:p>
        </w:tc>
        <w:tc>
          <w:tcPr>
            <w:tcW w:w="7012" w:type="dxa"/>
            <w:vMerge/>
          </w:tcPr>
          <w:p w:rsidR="00FD6687" w:rsidRPr="005A65A9" w:rsidRDefault="00FD6687" w:rsidP="00B20849">
            <w:pPr>
              <w:spacing w:line="240" w:lineRule="auto"/>
              <w:rPr>
                <w:rFonts w:asciiTheme="minorHAnsi" w:hAnsiTheme="minorHAnsi" w:cstheme="minorHAnsi"/>
                <w:color w:val="000000"/>
                <w:lang w:eastAsia="nl-NL"/>
              </w:rPr>
            </w:pPr>
          </w:p>
        </w:tc>
      </w:tr>
      <w:tr w:rsidR="00FD6687" w:rsidRPr="005A65A9" w:rsidTr="00124D51">
        <w:trPr>
          <w:trHeight w:val="250"/>
        </w:trPr>
        <w:tc>
          <w:tcPr>
            <w:tcW w:w="3331" w:type="dxa"/>
            <w:shd w:val="clear" w:color="auto" w:fill="auto"/>
            <w:noWrap/>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Holle weg begroeiing</w:t>
            </w:r>
          </w:p>
        </w:tc>
        <w:tc>
          <w:tcPr>
            <w:tcW w:w="1559" w:type="dxa"/>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A.L01.02.04</w:t>
            </w:r>
          </w:p>
        </w:tc>
        <w:tc>
          <w:tcPr>
            <w:tcW w:w="1134" w:type="dxa"/>
            <w:shd w:val="clear" w:color="auto" w:fill="auto"/>
            <w:noWrap/>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L01.02</w:t>
            </w:r>
          </w:p>
        </w:tc>
        <w:tc>
          <w:tcPr>
            <w:tcW w:w="7012" w:type="dxa"/>
            <w:vMerge/>
          </w:tcPr>
          <w:p w:rsidR="00FD6687" w:rsidRPr="005A65A9" w:rsidRDefault="00FD6687" w:rsidP="00B20849">
            <w:pPr>
              <w:spacing w:line="240" w:lineRule="auto"/>
              <w:rPr>
                <w:rFonts w:asciiTheme="minorHAnsi" w:hAnsiTheme="minorHAnsi" w:cstheme="minorHAnsi"/>
                <w:color w:val="000000"/>
                <w:lang w:eastAsia="nl-NL"/>
              </w:rPr>
            </w:pPr>
          </w:p>
        </w:tc>
      </w:tr>
      <w:tr w:rsidR="00FD6687" w:rsidRPr="005A65A9" w:rsidTr="00124D51">
        <w:trPr>
          <w:trHeight w:val="250"/>
        </w:trPr>
        <w:tc>
          <w:tcPr>
            <w:tcW w:w="3331" w:type="dxa"/>
            <w:shd w:val="clear" w:color="auto" w:fill="auto"/>
            <w:noWrap/>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Houtwal – nieuw hoog wallichaam inclusief begroeiing</w:t>
            </w:r>
          </w:p>
        </w:tc>
        <w:tc>
          <w:tcPr>
            <w:tcW w:w="1559" w:type="dxa"/>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A.L01.02.05</w:t>
            </w:r>
          </w:p>
        </w:tc>
        <w:tc>
          <w:tcPr>
            <w:tcW w:w="1134" w:type="dxa"/>
            <w:shd w:val="clear" w:color="auto" w:fill="auto"/>
            <w:noWrap/>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L01.02</w:t>
            </w:r>
          </w:p>
        </w:tc>
        <w:tc>
          <w:tcPr>
            <w:tcW w:w="7012" w:type="dxa"/>
            <w:vMerge/>
          </w:tcPr>
          <w:p w:rsidR="00FD6687" w:rsidRPr="005A65A9" w:rsidRDefault="00FD6687" w:rsidP="00B20849">
            <w:pPr>
              <w:spacing w:line="240" w:lineRule="auto"/>
              <w:rPr>
                <w:rFonts w:asciiTheme="minorHAnsi" w:hAnsiTheme="minorHAnsi" w:cstheme="minorHAnsi"/>
                <w:color w:val="000000"/>
                <w:lang w:eastAsia="nl-NL"/>
              </w:rPr>
            </w:pPr>
          </w:p>
        </w:tc>
      </w:tr>
      <w:tr w:rsidR="00FD6687" w:rsidRPr="005A65A9" w:rsidTr="00124D51">
        <w:trPr>
          <w:trHeight w:val="250"/>
        </w:trPr>
        <w:tc>
          <w:tcPr>
            <w:tcW w:w="3331" w:type="dxa"/>
            <w:shd w:val="clear" w:color="auto" w:fill="auto"/>
            <w:noWrap/>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Graft – nieuw wallichaam inclusief begroeiing</w:t>
            </w:r>
          </w:p>
        </w:tc>
        <w:tc>
          <w:tcPr>
            <w:tcW w:w="1559" w:type="dxa"/>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A.L01.02.06</w:t>
            </w:r>
          </w:p>
        </w:tc>
        <w:tc>
          <w:tcPr>
            <w:tcW w:w="1134" w:type="dxa"/>
            <w:shd w:val="clear" w:color="auto" w:fill="auto"/>
            <w:noWrap/>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L01.02</w:t>
            </w:r>
          </w:p>
        </w:tc>
        <w:tc>
          <w:tcPr>
            <w:tcW w:w="7012" w:type="dxa"/>
            <w:vMerge/>
          </w:tcPr>
          <w:p w:rsidR="00FD6687" w:rsidRPr="005A65A9" w:rsidRDefault="00FD6687" w:rsidP="00B20849">
            <w:pPr>
              <w:spacing w:line="240" w:lineRule="auto"/>
              <w:rPr>
                <w:rFonts w:asciiTheme="minorHAnsi" w:hAnsiTheme="minorHAnsi" w:cstheme="minorHAnsi"/>
                <w:color w:val="000000"/>
                <w:lang w:eastAsia="nl-NL"/>
              </w:rPr>
            </w:pPr>
          </w:p>
        </w:tc>
      </w:tr>
      <w:tr w:rsidR="00FD6687" w:rsidRPr="005A65A9" w:rsidTr="00124D51">
        <w:trPr>
          <w:trHeight w:val="250"/>
        </w:trPr>
        <w:tc>
          <w:tcPr>
            <w:tcW w:w="3331" w:type="dxa"/>
            <w:shd w:val="clear" w:color="auto" w:fill="auto"/>
            <w:noWrap/>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Struweelhaag optie 1: 2 rijen 0,5m uit elkaar</w:t>
            </w:r>
          </w:p>
        </w:tc>
        <w:tc>
          <w:tcPr>
            <w:tcW w:w="1559" w:type="dxa"/>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A.L01.06.01</w:t>
            </w:r>
          </w:p>
        </w:tc>
        <w:tc>
          <w:tcPr>
            <w:tcW w:w="1134" w:type="dxa"/>
            <w:shd w:val="clear" w:color="auto" w:fill="auto"/>
            <w:noWrap/>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L01.06</w:t>
            </w:r>
          </w:p>
        </w:tc>
        <w:tc>
          <w:tcPr>
            <w:tcW w:w="7012" w:type="dxa"/>
            <w:vMerge w:val="restart"/>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Vlak met een breedte van 3 meter</w:t>
            </w:r>
          </w:p>
        </w:tc>
      </w:tr>
      <w:tr w:rsidR="00FD6687" w:rsidRPr="005A65A9" w:rsidTr="00124D51">
        <w:trPr>
          <w:trHeight w:val="250"/>
        </w:trPr>
        <w:tc>
          <w:tcPr>
            <w:tcW w:w="3331" w:type="dxa"/>
            <w:shd w:val="clear" w:color="auto" w:fill="auto"/>
            <w:noWrap/>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Struweelhaag optie 2: 1 rij</w:t>
            </w:r>
          </w:p>
        </w:tc>
        <w:tc>
          <w:tcPr>
            <w:tcW w:w="1559" w:type="dxa"/>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A.L01.06.02</w:t>
            </w:r>
          </w:p>
        </w:tc>
        <w:tc>
          <w:tcPr>
            <w:tcW w:w="1134" w:type="dxa"/>
            <w:shd w:val="clear" w:color="auto" w:fill="auto"/>
            <w:noWrap/>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L01.06</w:t>
            </w:r>
          </w:p>
        </w:tc>
        <w:tc>
          <w:tcPr>
            <w:tcW w:w="7012" w:type="dxa"/>
            <w:vMerge/>
          </w:tcPr>
          <w:p w:rsidR="00FD6687" w:rsidRPr="005A65A9" w:rsidRDefault="00FD6687" w:rsidP="00B20849">
            <w:pPr>
              <w:spacing w:line="240" w:lineRule="auto"/>
              <w:rPr>
                <w:rFonts w:asciiTheme="minorHAnsi" w:hAnsiTheme="minorHAnsi" w:cstheme="minorHAnsi"/>
                <w:color w:val="000000"/>
                <w:lang w:eastAsia="nl-NL"/>
              </w:rPr>
            </w:pPr>
          </w:p>
        </w:tc>
      </w:tr>
      <w:tr w:rsidR="00FD6687" w:rsidRPr="005A65A9" w:rsidTr="00124D51">
        <w:trPr>
          <w:trHeight w:val="250"/>
        </w:trPr>
        <w:tc>
          <w:tcPr>
            <w:tcW w:w="3331" w:type="dxa"/>
            <w:shd w:val="clear" w:color="auto" w:fill="auto"/>
            <w:noWrap/>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Knip-, scheerheg</w:t>
            </w:r>
          </w:p>
        </w:tc>
        <w:tc>
          <w:tcPr>
            <w:tcW w:w="1559" w:type="dxa"/>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A.L01.05.01</w:t>
            </w:r>
          </w:p>
        </w:tc>
        <w:tc>
          <w:tcPr>
            <w:tcW w:w="1134" w:type="dxa"/>
            <w:shd w:val="clear" w:color="auto" w:fill="auto"/>
            <w:noWrap/>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L01.05</w:t>
            </w:r>
          </w:p>
        </w:tc>
        <w:tc>
          <w:tcPr>
            <w:tcW w:w="7012" w:type="dxa"/>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Vlak met een breedte van 1 meter</w:t>
            </w:r>
          </w:p>
        </w:tc>
      </w:tr>
      <w:tr w:rsidR="00FD6687" w:rsidRPr="005A65A9" w:rsidTr="00124D51">
        <w:trPr>
          <w:trHeight w:val="250"/>
        </w:trPr>
        <w:tc>
          <w:tcPr>
            <w:tcW w:w="3331" w:type="dxa"/>
            <w:shd w:val="clear" w:color="auto" w:fill="auto"/>
            <w:noWrap/>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Knotbomenrij</w:t>
            </w:r>
          </w:p>
        </w:tc>
        <w:tc>
          <w:tcPr>
            <w:tcW w:w="1559" w:type="dxa"/>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A.L01.08.01</w:t>
            </w:r>
          </w:p>
        </w:tc>
        <w:tc>
          <w:tcPr>
            <w:tcW w:w="1134" w:type="dxa"/>
            <w:shd w:val="clear" w:color="auto" w:fill="auto"/>
            <w:noWrap/>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L01.08</w:t>
            </w:r>
          </w:p>
        </w:tc>
        <w:tc>
          <w:tcPr>
            <w:tcW w:w="7012" w:type="dxa"/>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Vlak met een breedte van 1 meter</w:t>
            </w:r>
          </w:p>
        </w:tc>
      </w:tr>
      <w:tr w:rsidR="00FD6687" w:rsidRPr="005A65A9" w:rsidTr="00124D51">
        <w:trPr>
          <w:trHeight w:val="250"/>
        </w:trPr>
        <w:tc>
          <w:tcPr>
            <w:tcW w:w="3331" w:type="dxa"/>
            <w:shd w:val="clear" w:color="auto" w:fill="auto"/>
            <w:noWrap/>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Kleine poel Geelbuikvuurpad</w:t>
            </w:r>
          </w:p>
        </w:tc>
        <w:tc>
          <w:tcPr>
            <w:tcW w:w="1559" w:type="dxa"/>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A.L01.01.01</w:t>
            </w:r>
          </w:p>
        </w:tc>
        <w:tc>
          <w:tcPr>
            <w:tcW w:w="1134" w:type="dxa"/>
            <w:shd w:val="clear" w:color="auto" w:fill="auto"/>
            <w:noWrap/>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L01.01.X</w:t>
            </w:r>
          </w:p>
        </w:tc>
        <w:tc>
          <w:tcPr>
            <w:tcW w:w="7012" w:type="dxa"/>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Ware grootte</w:t>
            </w:r>
            <w:r w:rsidR="001D1486">
              <w:rPr>
                <w:rFonts w:asciiTheme="minorHAnsi" w:hAnsiTheme="minorHAnsi" w:cstheme="minorHAnsi"/>
                <w:color w:val="000000"/>
                <w:lang w:eastAsia="nl-NL"/>
              </w:rPr>
              <w:t xml:space="preserve"> </w:t>
            </w:r>
          </w:p>
        </w:tc>
      </w:tr>
      <w:tr w:rsidR="00FD6687" w:rsidRPr="005A65A9" w:rsidTr="00124D51">
        <w:trPr>
          <w:trHeight w:val="250"/>
        </w:trPr>
        <w:tc>
          <w:tcPr>
            <w:tcW w:w="3331" w:type="dxa"/>
            <w:shd w:val="clear" w:color="auto" w:fill="auto"/>
            <w:noWrap/>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Grondwaterpoel</w:t>
            </w:r>
          </w:p>
        </w:tc>
        <w:tc>
          <w:tcPr>
            <w:tcW w:w="1559" w:type="dxa"/>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A.L01.01.02</w:t>
            </w:r>
          </w:p>
        </w:tc>
        <w:tc>
          <w:tcPr>
            <w:tcW w:w="1134" w:type="dxa"/>
            <w:shd w:val="clear" w:color="auto" w:fill="auto"/>
            <w:noWrap/>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L01.01</w:t>
            </w:r>
          </w:p>
        </w:tc>
        <w:tc>
          <w:tcPr>
            <w:tcW w:w="7012" w:type="dxa"/>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Ware grootte</w:t>
            </w:r>
          </w:p>
        </w:tc>
      </w:tr>
      <w:tr w:rsidR="00FD6687" w:rsidRPr="005A65A9" w:rsidTr="00124D51">
        <w:trPr>
          <w:trHeight w:val="250"/>
        </w:trPr>
        <w:tc>
          <w:tcPr>
            <w:tcW w:w="3331" w:type="dxa"/>
            <w:shd w:val="clear" w:color="auto" w:fill="auto"/>
            <w:noWrap/>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Poel met kunstmatige afdichting</w:t>
            </w:r>
          </w:p>
        </w:tc>
        <w:tc>
          <w:tcPr>
            <w:tcW w:w="1559" w:type="dxa"/>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A.L01.01.03</w:t>
            </w:r>
          </w:p>
        </w:tc>
        <w:tc>
          <w:tcPr>
            <w:tcW w:w="1134" w:type="dxa"/>
            <w:shd w:val="clear" w:color="auto" w:fill="auto"/>
            <w:noWrap/>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L01.01</w:t>
            </w:r>
          </w:p>
        </w:tc>
        <w:tc>
          <w:tcPr>
            <w:tcW w:w="7012" w:type="dxa"/>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Ware grootte</w:t>
            </w:r>
          </w:p>
        </w:tc>
      </w:tr>
    </w:tbl>
    <w:p w:rsidR="00FD6687" w:rsidRPr="005A65A9" w:rsidRDefault="00FD6687" w:rsidP="00FD6687">
      <w:pPr>
        <w:rPr>
          <w:rFonts w:asciiTheme="minorHAnsi" w:hAnsiTheme="minorHAnsi" w:cstheme="minorHAnsi"/>
        </w:rPr>
      </w:pPr>
    </w:p>
    <w:tbl>
      <w:tblPr>
        <w:tblW w:w="13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31"/>
        <w:gridCol w:w="1559"/>
        <w:gridCol w:w="1134"/>
        <w:gridCol w:w="7012"/>
      </w:tblGrid>
      <w:tr w:rsidR="00FD6687" w:rsidRPr="005A65A9" w:rsidTr="00124D51">
        <w:trPr>
          <w:trHeight w:val="260"/>
        </w:trPr>
        <w:tc>
          <w:tcPr>
            <w:tcW w:w="3331" w:type="dxa"/>
            <w:shd w:val="clear" w:color="auto" w:fill="auto"/>
            <w:noWrap/>
            <w:vAlign w:val="bottom"/>
            <w:hideMark/>
          </w:tcPr>
          <w:p w:rsidR="00FD6687" w:rsidRPr="005A65A9" w:rsidRDefault="00FD6687" w:rsidP="00B20849">
            <w:pPr>
              <w:spacing w:line="240" w:lineRule="auto"/>
              <w:rPr>
                <w:rFonts w:asciiTheme="minorHAnsi" w:hAnsiTheme="minorHAnsi" w:cstheme="minorHAnsi"/>
                <w:b/>
                <w:bCs/>
                <w:color w:val="000000"/>
                <w:lang w:eastAsia="nl-NL"/>
              </w:rPr>
            </w:pPr>
            <w:r w:rsidRPr="005A65A9">
              <w:rPr>
                <w:rFonts w:asciiTheme="minorHAnsi" w:hAnsiTheme="minorHAnsi" w:cstheme="minorHAnsi"/>
                <w:b/>
                <w:bCs/>
                <w:color w:val="000000"/>
                <w:lang w:eastAsia="nl-NL"/>
              </w:rPr>
              <w:t>Herstel maatregel</w:t>
            </w:r>
          </w:p>
        </w:tc>
        <w:tc>
          <w:tcPr>
            <w:tcW w:w="1559" w:type="dxa"/>
          </w:tcPr>
          <w:p w:rsidR="00FD6687" w:rsidRPr="005A65A9" w:rsidRDefault="00FD6687" w:rsidP="00B20849">
            <w:pPr>
              <w:spacing w:line="240" w:lineRule="auto"/>
              <w:rPr>
                <w:rFonts w:asciiTheme="minorHAnsi" w:hAnsiTheme="minorHAnsi" w:cstheme="minorHAnsi"/>
                <w:b/>
                <w:bCs/>
                <w:color w:val="000000"/>
                <w:lang w:eastAsia="nl-NL"/>
              </w:rPr>
            </w:pPr>
            <w:r w:rsidRPr="005A65A9">
              <w:rPr>
                <w:rFonts w:asciiTheme="minorHAnsi" w:hAnsiTheme="minorHAnsi" w:cstheme="minorHAnsi"/>
                <w:b/>
                <w:bCs/>
                <w:color w:val="000000"/>
                <w:lang w:eastAsia="nl-NL"/>
              </w:rPr>
              <w:t>Maatregelcode</w:t>
            </w:r>
          </w:p>
        </w:tc>
        <w:tc>
          <w:tcPr>
            <w:tcW w:w="1134" w:type="dxa"/>
            <w:shd w:val="clear" w:color="auto" w:fill="auto"/>
            <w:noWrap/>
            <w:vAlign w:val="bottom"/>
            <w:hideMark/>
          </w:tcPr>
          <w:p w:rsidR="00FD6687" w:rsidRPr="005A65A9" w:rsidRDefault="00FD6687" w:rsidP="00B20849">
            <w:pPr>
              <w:spacing w:line="240" w:lineRule="auto"/>
              <w:rPr>
                <w:rFonts w:asciiTheme="minorHAnsi" w:hAnsiTheme="minorHAnsi" w:cstheme="minorHAnsi"/>
                <w:b/>
                <w:bCs/>
                <w:color w:val="000000"/>
                <w:lang w:eastAsia="nl-NL"/>
              </w:rPr>
            </w:pPr>
            <w:r w:rsidRPr="005A65A9">
              <w:rPr>
                <w:rFonts w:asciiTheme="minorHAnsi" w:hAnsiTheme="minorHAnsi" w:cstheme="minorHAnsi"/>
                <w:b/>
                <w:bCs/>
                <w:color w:val="000000"/>
                <w:lang w:eastAsia="nl-NL"/>
              </w:rPr>
              <w:t>Index</w:t>
            </w:r>
          </w:p>
        </w:tc>
        <w:tc>
          <w:tcPr>
            <w:tcW w:w="7012" w:type="dxa"/>
          </w:tcPr>
          <w:p w:rsidR="00FD6687" w:rsidRPr="005A65A9" w:rsidRDefault="00FD6687" w:rsidP="00B20849">
            <w:pPr>
              <w:spacing w:line="240" w:lineRule="auto"/>
              <w:rPr>
                <w:rFonts w:asciiTheme="minorHAnsi" w:hAnsiTheme="minorHAnsi" w:cstheme="minorHAnsi"/>
                <w:b/>
                <w:bCs/>
                <w:color w:val="000000"/>
                <w:lang w:eastAsia="nl-NL"/>
              </w:rPr>
            </w:pPr>
          </w:p>
        </w:tc>
      </w:tr>
      <w:tr w:rsidR="00FD6687" w:rsidRPr="005A65A9" w:rsidTr="00124D51">
        <w:trPr>
          <w:trHeight w:val="250"/>
        </w:trPr>
        <w:tc>
          <w:tcPr>
            <w:tcW w:w="3331" w:type="dxa"/>
            <w:shd w:val="clear" w:color="auto" w:fill="auto"/>
            <w:noWrap/>
            <w:vAlign w:val="bottom"/>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Bomenlaan</w:t>
            </w:r>
          </w:p>
        </w:tc>
        <w:tc>
          <w:tcPr>
            <w:tcW w:w="1559" w:type="dxa"/>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H.L01.07.01</w:t>
            </w:r>
          </w:p>
        </w:tc>
        <w:tc>
          <w:tcPr>
            <w:tcW w:w="1134" w:type="dxa"/>
            <w:shd w:val="clear" w:color="auto" w:fill="auto"/>
            <w:noWrap/>
            <w:vAlign w:val="bottom"/>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L01.07</w:t>
            </w:r>
          </w:p>
        </w:tc>
        <w:tc>
          <w:tcPr>
            <w:tcW w:w="7012" w:type="dxa"/>
          </w:tcPr>
          <w:p w:rsidR="00FD6687" w:rsidRPr="005A65A9" w:rsidRDefault="00FD6687" w:rsidP="00B20849">
            <w:pPr>
              <w:spacing w:line="240" w:lineRule="auto"/>
              <w:rPr>
                <w:rFonts w:asciiTheme="minorHAnsi" w:hAnsiTheme="minorHAnsi" w:cstheme="minorHAnsi"/>
                <w:color w:val="FF0000"/>
                <w:lang w:eastAsia="nl-NL"/>
              </w:rPr>
            </w:pPr>
            <w:r w:rsidRPr="005A65A9">
              <w:rPr>
                <w:rFonts w:asciiTheme="minorHAnsi" w:hAnsiTheme="minorHAnsi" w:cstheme="minorHAnsi"/>
                <w:color w:val="000000" w:themeColor="text1"/>
                <w:lang w:eastAsia="nl-NL"/>
              </w:rPr>
              <w:t>Een vlak van 1x1 meter per boom</w:t>
            </w:r>
          </w:p>
        </w:tc>
      </w:tr>
      <w:tr w:rsidR="00FD6687" w:rsidRPr="005A65A9" w:rsidTr="00124D51">
        <w:trPr>
          <w:trHeight w:val="250"/>
        </w:trPr>
        <w:tc>
          <w:tcPr>
            <w:tcW w:w="3331" w:type="dxa"/>
            <w:shd w:val="clear" w:color="auto" w:fill="auto"/>
            <w:noWrap/>
            <w:vAlign w:val="bottom"/>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Houtwal begroeiing</w:t>
            </w:r>
          </w:p>
        </w:tc>
        <w:tc>
          <w:tcPr>
            <w:tcW w:w="1559" w:type="dxa"/>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H.L01.02.01</w:t>
            </w:r>
          </w:p>
        </w:tc>
        <w:tc>
          <w:tcPr>
            <w:tcW w:w="1134" w:type="dxa"/>
            <w:shd w:val="clear" w:color="auto" w:fill="auto"/>
            <w:noWrap/>
            <w:vAlign w:val="bottom"/>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L01.02</w:t>
            </w:r>
          </w:p>
        </w:tc>
        <w:tc>
          <w:tcPr>
            <w:tcW w:w="7012" w:type="dxa"/>
            <w:vMerge w:val="restart"/>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Vlak op basis van de grondoppervlakte (lengte en breedte) waar het element zich op bevindt.</w:t>
            </w:r>
          </w:p>
        </w:tc>
      </w:tr>
      <w:tr w:rsidR="00FD6687" w:rsidRPr="005A65A9" w:rsidTr="00124D51">
        <w:trPr>
          <w:trHeight w:val="250"/>
        </w:trPr>
        <w:tc>
          <w:tcPr>
            <w:tcW w:w="3331" w:type="dxa"/>
            <w:shd w:val="clear" w:color="auto" w:fill="auto"/>
            <w:noWrap/>
            <w:vAlign w:val="bottom"/>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Houtsingel begroeiing</w:t>
            </w:r>
          </w:p>
        </w:tc>
        <w:tc>
          <w:tcPr>
            <w:tcW w:w="1559" w:type="dxa"/>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H.L01.02.02</w:t>
            </w:r>
          </w:p>
        </w:tc>
        <w:tc>
          <w:tcPr>
            <w:tcW w:w="1134" w:type="dxa"/>
            <w:shd w:val="clear" w:color="auto" w:fill="auto"/>
            <w:noWrap/>
            <w:vAlign w:val="bottom"/>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L01.02</w:t>
            </w:r>
          </w:p>
        </w:tc>
        <w:tc>
          <w:tcPr>
            <w:tcW w:w="7012" w:type="dxa"/>
            <w:vMerge/>
          </w:tcPr>
          <w:p w:rsidR="00FD6687" w:rsidRPr="005A65A9" w:rsidRDefault="00FD6687" w:rsidP="00B20849">
            <w:pPr>
              <w:spacing w:line="240" w:lineRule="auto"/>
              <w:rPr>
                <w:rFonts w:asciiTheme="minorHAnsi" w:hAnsiTheme="minorHAnsi" w:cstheme="minorHAnsi"/>
                <w:color w:val="000000"/>
                <w:lang w:eastAsia="nl-NL"/>
              </w:rPr>
            </w:pPr>
          </w:p>
        </w:tc>
      </w:tr>
      <w:tr w:rsidR="00FD6687" w:rsidRPr="005A65A9" w:rsidTr="00124D51">
        <w:trPr>
          <w:trHeight w:val="250"/>
        </w:trPr>
        <w:tc>
          <w:tcPr>
            <w:tcW w:w="3331" w:type="dxa"/>
            <w:shd w:val="clear" w:color="auto" w:fill="auto"/>
            <w:noWrap/>
            <w:vAlign w:val="bottom"/>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Graft begroeiing</w:t>
            </w:r>
          </w:p>
        </w:tc>
        <w:tc>
          <w:tcPr>
            <w:tcW w:w="1559" w:type="dxa"/>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H.L01.02.03</w:t>
            </w:r>
          </w:p>
        </w:tc>
        <w:tc>
          <w:tcPr>
            <w:tcW w:w="1134" w:type="dxa"/>
            <w:shd w:val="clear" w:color="auto" w:fill="auto"/>
            <w:noWrap/>
            <w:vAlign w:val="bottom"/>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L01.02</w:t>
            </w:r>
          </w:p>
        </w:tc>
        <w:tc>
          <w:tcPr>
            <w:tcW w:w="7012" w:type="dxa"/>
            <w:vMerge/>
          </w:tcPr>
          <w:p w:rsidR="00FD6687" w:rsidRPr="005A65A9" w:rsidRDefault="00FD6687" w:rsidP="00B20849">
            <w:pPr>
              <w:spacing w:line="240" w:lineRule="auto"/>
              <w:rPr>
                <w:rFonts w:asciiTheme="minorHAnsi" w:hAnsiTheme="minorHAnsi" w:cstheme="minorHAnsi"/>
                <w:color w:val="000000"/>
                <w:lang w:eastAsia="nl-NL"/>
              </w:rPr>
            </w:pPr>
          </w:p>
        </w:tc>
      </w:tr>
      <w:tr w:rsidR="00FD6687" w:rsidRPr="005A65A9" w:rsidTr="00124D51">
        <w:trPr>
          <w:trHeight w:val="250"/>
        </w:trPr>
        <w:tc>
          <w:tcPr>
            <w:tcW w:w="3331" w:type="dxa"/>
            <w:shd w:val="clear" w:color="auto" w:fill="auto"/>
            <w:noWrap/>
            <w:vAlign w:val="bottom"/>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Holle weg begroeiing</w:t>
            </w:r>
          </w:p>
        </w:tc>
        <w:tc>
          <w:tcPr>
            <w:tcW w:w="1559" w:type="dxa"/>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H.L01.02.04</w:t>
            </w:r>
          </w:p>
        </w:tc>
        <w:tc>
          <w:tcPr>
            <w:tcW w:w="1134" w:type="dxa"/>
            <w:shd w:val="clear" w:color="auto" w:fill="auto"/>
            <w:noWrap/>
            <w:vAlign w:val="bottom"/>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L01.02</w:t>
            </w:r>
          </w:p>
        </w:tc>
        <w:tc>
          <w:tcPr>
            <w:tcW w:w="7012" w:type="dxa"/>
            <w:vMerge/>
          </w:tcPr>
          <w:p w:rsidR="00FD6687" w:rsidRPr="005A65A9" w:rsidRDefault="00FD6687" w:rsidP="00B20849">
            <w:pPr>
              <w:spacing w:line="240" w:lineRule="auto"/>
              <w:rPr>
                <w:rFonts w:asciiTheme="minorHAnsi" w:hAnsiTheme="minorHAnsi" w:cstheme="minorHAnsi"/>
                <w:color w:val="000000"/>
                <w:lang w:eastAsia="nl-NL"/>
              </w:rPr>
            </w:pPr>
          </w:p>
        </w:tc>
      </w:tr>
      <w:tr w:rsidR="00FD6687" w:rsidRPr="005A65A9" w:rsidTr="00124D51">
        <w:trPr>
          <w:trHeight w:val="250"/>
        </w:trPr>
        <w:tc>
          <w:tcPr>
            <w:tcW w:w="3331" w:type="dxa"/>
            <w:shd w:val="clear" w:color="auto" w:fill="auto"/>
            <w:noWrap/>
            <w:vAlign w:val="bottom"/>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Graft wallichaam</w:t>
            </w:r>
          </w:p>
        </w:tc>
        <w:tc>
          <w:tcPr>
            <w:tcW w:w="1559" w:type="dxa"/>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H.L01.02.05</w:t>
            </w:r>
          </w:p>
        </w:tc>
        <w:tc>
          <w:tcPr>
            <w:tcW w:w="1134" w:type="dxa"/>
            <w:shd w:val="clear" w:color="auto" w:fill="auto"/>
            <w:noWrap/>
            <w:vAlign w:val="bottom"/>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L01.02</w:t>
            </w:r>
          </w:p>
        </w:tc>
        <w:tc>
          <w:tcPr>
            <w:tcW w:w="7012" w:type="dxa"/>
            <w:vMerge/>
          </w:tcPr>
          <w:p w:rsidR="00FD6687" w:rsidRPr="005A65A9" w:rsidRDefault="00FD6687" w:rsidP="00B20849">
            <w:pPr>
              <w:spacing w:line="240" w:lineRule="auto"/>
              <w:rPr>
                <w:rFonts w:asciiTheme="minorHAnsi" w:hAnsiTheme="minorHAnsi" w:cstheme="minorHAnsi"/>
                <w:color w:val="000000"/>
                <w:lang w:eastAsia="nl-NL"/>
              </w:rPr>
            </w:pPr>
          </w:p>
        </w:tc>
      </w:tr>
      <w:tr w:rsidR="00FD6687" w:rsidRPr="005A65A9" w:rsidTr="00124D51">
        <w:trPr>
          <w:trHeight w:val="250"/>
        </w:trPr>
        <w:tc>
          <w:tcPr>
            <w:tcW w:w="3331" w:type="dxa"/>
            <w:shd w:val="clear" w:color="auto" w:fill="auto"/>
            <w:noWrap/>
            <w:vAlign w:val="bottom"/>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Holle weg wallichaam</w:t>
            </w:r>
          </w:p>
        </w:tc>
        <w:tc>
          <w:tcPr>
            <w:tcW w:w="1559" w:type="dxa"/>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H.L01.02.06</w:t>
            </w:r>
          </w:p>
        </w:tc>
        <w:tc>
          <w:tcPr>
            <w:tcW w:w="1134" w:type="dxa"/>
            <w:shd w:val="clear" w:color="auto" w:fill="auto"/>
            <w:noWrap/>
            <w:vAlign w:val="bottom"/>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L01.02</w:t>
            </w:r>
          </w:p>
        </w:tc>
        <w:tc>
          <w:tcPr>
            <w:tcW w:w="7012" w:type="dxa"/>
            <w:vMerge/>
          </w:tcPr>
          <w:p w:rsidR="00FD6687" w:rsidRPr="005A65A9" w:rsidRDefault="00FD6687" w:rsidP="00B20849">
            <w:pPr>
              <w:spacing w:line="240" w:lineRule="auto"/>
              <w:rPr>
                <w:rFonts w:asciiTheme="minorHAnsi" w:hAnsiTheme="minorHAnsi" w:cstheme="minorHAnsi"/>
                <w:color w:val="000000"/>
                <w:lang w:eastAsia="nl-NL"/>
              </w:rPr>
            </w:pPr>
          </w:p>
        </w:tc>
      </w:tr>
      <w:tr w:rsidR="00FD6687" w:rsidRPr="005A65A9" w:rsidTr="00124D51">
        <w:trPr>
          <w:trHeight w:val="250"/>
        </w:trPr>
        <w:tc>
          <w:tcPr>
            <w:tcW w:w="3331" w:type="dxa"/>
            <w:shd w:val="clear" w:color="auto" w:fill="auto"/>
            <w:noWrap/>
            <w:vAlign w:val="bottom"/>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Hoge houtwal wallichaam</w:t>
            </w:r>
          </w:p>
        </w:tc>
        <w:tc>
          <w:tcPr>
            <w:tcW w:w="1559" w:type="dxa"/>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H.L01.02.07</w:t>
            </w:r>
          </w:p>
        </w:tc>
        <w:tc>
          <w:tcPr>
            <w:tcW w:w="1134" w:type="dxa"/>
            <w:shd w:val="clear" w:color="auto" w:fill="auto"/>
            <w:noWrap/>
            <w:vAlign w:val="bottom"/>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L01.02</w:t>
            </w:r>
          </w:p>
        </w:tc>
        <w:tc>
          <w:tcPr>
            <w:tcW w:w="7012" w:type="dxa"/>
            <w:vMerge/>
          </w:tcPr>
          <w:p w:rsidR="00FD6687" w:rsidRPr="005A65A9" w:rsidRDefault="00FD6687" w:rsidP="00B20849">
            <w:pPr>
              <w:spacing w:line="240" w:lineRule="auto"/>
              <w:rPr>
                <w:rFonts w:asciiTheme="minorHAnsi" w:hAnsiTheme="minorHAnsi" w:cstheme="minorHAnsi"/>
                <w:color w:val="000000"/>
                <w:lang w:eastAsia="nl-NL"/>
              </w:rPr>
            </w:pPr>
          </w:p>
        </w:tc>
      </w:tr>
      <w:tr w:rsidR="00FD6687" w:rsidRPr="005A65A9" w:rsidTr="00124D51">
        <w:trPr>
          <w:trHeight w:val="250"/>
        </w:trPr>
        <w:tc>
          <w:tcPr>
            <w:tcW w:w="3331" w:type="dxa"/>
            <w:shd w:val="clear" w:color="auto" w:fill="auto"/>
            <w:noWrap/>
            <w:vAlign w:val="bottom"/>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Struweelhaag</w:t>
            </w:r>
          </w:p>
        </w:tc>
        <w:tc>
          <w:tcPr>
            <w:tcW w:w="1559" w:type="dxa"/>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H.L01.06.01</w:t>
            </w:r>
          </w:p>
        </w:tc>
        <w:tc>
          <w:tcPr>
            <w:tcW w:w="1134" w:type="dxa"/>
            <w:shd w:val="clear" w:color="auto" w:fill="auto"/>
            <w:noWrap/>
            <w:vAlign w:val="bottom"/>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L01.06</w:t>
            </w:r>
          </w:p>
        </w:tc>
        <w:tc>
          <w:tcPr>
            <w:tcW w:w="7012" w:type="dxa"/>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Vlak met een breedte van 3 meter</w:t>
            </w:r>
          </w:p>
        </w:tc>
      </w:tr>
      <w:tr w:rsidR="00FD6687" w:rsidRPr="005A65A9" w:rsidTr="00124D51">
        <w:trPr>
          <w:trHeight w:val="250"/>
        </w:trPr>
        <w:tc>
          <w:tcPr>
            <w:tcW w:w="3331" w:type="dxa"/>
            <w:shd w:val="clear" w:color="auto" w:fill="auto"/>
            <w:noWrap/>
            <w:vAlign w:val="bottom"/>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Knip-, scheerheg</w:t>
            </w:r>
          </w:p>
        </w:tc>
        <w:tc>
          <w:tcPr>
            <w:tcW w:w="1559" w:type="dxa"/>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H.L01.05.01</w:t>
            </w:r>
          </w:p>
        </w:tc>
        <w:tc>
          <w:tcPr>
            <w:tcW w:w="1134" w:type="dxa"/>
            <w:shd w:val="clear" w:color="auto" w:fill="auto"/>
            <w:noWrap/>
            <w:vAlign w:val="bottom"/>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L01.05</w:t>
            </w:r>
          </w:p>
        </w:tc>
        <w:tc>
          <w:tcPr>
            <w:tcW w:w="7012" w:type="dxa"/>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Vlak met een breedte van 1 meter</w:t>
            </w:r>
          </w:p>
        </w:tc>
      </w:tr>
      <w:tr w:rsidR="00FD6687" w:rsidRPr="005A65A9" w:rsidTr="00124D51">
        <w:trPr>
          <w:trHeight w:val="250"/>
        </w:trPr>
        <w:tc>
          <w:tcPr>
            <w:tcW w:w="3331" w:type="dxa"/>
            <w:shd w:val="clear" w:color="auto" w:fill="auto"/>
            <w:noWrap/>
            <w:vAlign w:val="bottom"/>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Knotbomenrij</w:t>
            </w:r>
          </w:p>
        </w:tc>
        <w:tc>
          <w:tcPr>
            <w:tcW w:w="1559" w:type="dxa"/>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H.L01.08.01</w:t>
            </w:r>
          </w:p>
        </w:tc>
        <w:tc>
          <w:tcPr>
            <w:tcW w:w="1134" w:type="dxa"/>
            <w:shd w:val="clear" w:color="auto" w:fill="auto"/>
            <w:noWrap/>
            <w:vAlign w:val="bottom"/>
            <w:hideMark/>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L01.08</w:t>
            </w:r>
          </w:p>
        </w:tc>
        <w:tc>
          <w:tcPr>
            <w:tcW w:w="7012" w:type="dxa"/>
          </w:tcPr>
          <w:p w:rsidR="00FD6687" w:rsidRPr="005A65A9" w:rsidRDefault="00FD6687" w:rsidP="00B20849">
            <w:pPr>
              <w:spacing w:line="240" w:lineRule="auto"/>
              <w:rPr>
                <w:rFonts w:asciiTheme="minorHAnsi" w:hAnsiTheme="minorHAnsi" w:cstheme="minorHAnsi"/>
                <w:color w:val="000000"/>
                <w:lang w:eastAsia="nl-NL"/>
              </w:rPr>
            </w:pPr>
            <w:r w:rsidRPr="005A65A9">
              <w:rPr>
                <w:rFonts w:asciiTheme="minorHAnsi" w:hAnsiTheme="minorHAnsi" w:cstheme="minorHAnsi"/>
                <w:color w:val="000000"/>
                <w:lang w:eastAsia="nl-NL"/>
              </w:rPr>
              <w:t>Een vlak van 1x1 meter per boom</w:t>
            </w:r>
          </w:p>
        </w:tc>
      </w:tr>
    </w:tbl>
    <w:p w:rsidR="00FD6687" w:rsidRPr="005A65A9" w:rsidRDefault="00FD6687" w:rsidP="00FD6687">
      <w:pPr>
        <w:rPr>
          <w:rFonts w:asciiTheme="minorHAnsi" w:hAnsiTheme="minorHAnsi" w:cstheme="minorHAnsi"/>
        </w:rPr>
      </w:pPr>
    </w:p>
    <w:p w:rsidR="00FD6687" w:rsidRDefault="00FD6687" w:rsidP="00FD6687">
      <w:pPr>
        <w:spacing w:line="240" w:lineRule="auto"/>
        <w:rPr>
          <w:rFonts w:asciiTheme="minorHAnsi" w:hAnsiTheme="minorHAnsi" w:cstheme="minorHAnsi"/>
        </w:rPr>
      </w:pPr>
    </w:p>
    <w:p w:rsidR="00124D51" w:rsidRDefault="00124D51" w:rsidP="00FD6687">
      <w:pPr>
        <w:spacing w:line="240" w:lineRule="auto"/>
        <w:rPr>
          <w:rFonts w:asciiTheme="minorHAnsi" w:hAnsiTheme="minorHAnsi" w:cstheme="minorHAnsi"/>
        </w:rPr>
      </w:pPr>
    </w:p>
    <w:p w:rsidR="00124D51" w:rsidRDefault="00124D51" w:rsidP="00FD6687">
      <w:pPr>
        <w:spacing w:line="240" w:lineRule="auto"/>
        <w:rPr>
          <w:rFonts w:asciiTheme="minorHAnsi" w:hAnsiTheme="minorHAnsi" w:cstheme="minorHAnsi"/>
        </w:rPr>
      </w:pPr>
    </w:p>
    <w:p w:rsidR="00124D51" w:rsidRDefault="00124D51" w:rsidP="00FD6687">
      <w:pPr>
        <w:spacing w:line="240" w:lineRule="auto"/>
        <w:rPr>
          <w:rFonts w:asciiTheme="minorHAnsi" w:hAnsiTheme="minorHAnsi" w:cstheme="minorHAnsi"/>
        </w:rPr>
      </w:pPr>
    </w:p>
    <w:p w:rsidR="00124D51" w:rsidRDefault="00124D51" w:rsidP="00FD6687">
      <w:pPr>
        <w:spacing w:line="240" w:lineRule="auto"/>
        <w:rPr>
          <w:rFonts w:asciiTheme="minorHAnsi" w:hAnsiTheme="minorHAnsi" w:cstheme="minorHAnsi"/>
        </w:rPr>
      </w:pPr>
    </w:p>
    <w:p w:rsidR="003E186A" w:rsidRDefault="00AF7A68" w:rsidP="00F25D02">
      <w:pPr>
        <w:spacing w:line="240" w:lineRule="auto"/>
        <w:jc w:val="both"/>
        <w:rPr>
          <w:rFonts w:asciiTheme="minorHAnsi" w:hAnsiTheme="minorHAnsi" w:cstheme="minorHAnsi"/>
          <w:sz w:val="22"/>
          <w:szCs w:val="22"/>
        </w:rPr>
      </w:pPr>
      <w:r w:rsidRPr="00A2360D">
        <w:rPr>
          <w:rFonts w:asciiTheme="minorHAnsi" w:hAnsiTheme="minorHAnsi" w:cstheme="minorHAnsi"/>
          <w:b/>
        </w:rPr>
        <w:t xml:space="preserve">Datamodel Landschapselementen voor het </w:t>
      </w:r>
      <w:r>
        <w:rPr>
          <w:rFonts w:asciiTheme="minorHAnsi" w:hAnsiTheme="minorHAnsi" w:cstheme="minorHAnsi"/>
          <w:b/>
        </w:rPr>
        <w:t>GIS-</w:t>
      </w:r>
      <w:r w:rsidRPr="00A2360D">
        <w:rPr>
          <w:rFonts w:asciiTheme="minorHAnsi" w:hAnsiTheme="minorHAnsi" w:cstheme="minorHAnsi"/>
          <w:b/>
        </w:rPr>
        <w:t>bestand</w:t>
      </w:r>
      <w:r>
        <w:rPr>
          <w:rFonts w:asciiTheme="minorHAnsi" w:hAnsiTheme="minorHAnsi" w:cstheme="minorHAnsi"/>
          <w:b/>
        </w:rPr>
        <w:t xml:space="preserve"> - </w:t>
      </w:r>
      <w:r>
        <w:rPr>
          <w:rFonts w:asciiTheme="minorHAnsi" w:hAnsiTheme="minorHAnsi" w:cstheme="minorHAnsi"/>
          <w:sz w:val="22"/>
          <w:szCs w:val="22"/>
        </w:rPr>
        <w:t xml:space="preserve">eveneens te downloaden via </w:t>
      </w:r>
      <w:hyperlink r:id="rId14" w:history="1">
        <w:r w:rsidRPr="00CC0CB5">
          <w:rPr>
            <w:rStyle w:val="Hyperlink"/>
            <w:rFonts w:asciiTheme="minorHAnsi" w:hAnsiTheme="minorHAnsi" w:cstheme="minorHAnsi"/>
            <w:sz w:val="22"/>
            <w:szCs w:val="22"/>
          </w:rPr>
          <w:t>www.limburg.nl/subsidies</w:t>
        </w:r>
      </w:hyperlink>
      <w:r>
        <w:rPr>
          <w:rFonts w:asciiTheme="minorHAnsi" w:hAnsiTheme="minorHAnsi" w:cstheme="minorHAnsi"/>
          <w:sz w:val="22"/>
          <w:szCs w:val="22"/>
        </w:rPr>
        <w:t xml:space="preserve">) </w:t>
      </w:r>
    </w:p>
    <w:p w:rsidR="003E186A" w:rsidRDefault="003E186A" w:rsidP="00F25D02">
      <w:pPr>
        <w:spacing w:line="240" w:lineRule="auto"/>
        <w:jc w:val="both"/>
        <w:rPr>
          <w:rFonts w:asciiTheme="minorHAnsi" w:hAnsiTheme="minorHAnsi" w:cstheme="minorHAnsi"/>
          <w:sz w:val="22"/>
          <w:szCs w:val="22"/>
        </w:rPr>
      </w:pPr>
      <w:r>
        <w:rPr>
          <w:rFonts w:asciiTheme="minorHAnsi" w:hAnsiTheme="minorHAnsi" w:cstheme="minorHAnsi"/>
          <w:sz w:val="22"/>
          <w:szCs w:val="22"/>
        </w:rPr>
        <w:t xml:space="preserve">Bij analoog kaartmateriaal is deze tabel als referentie bij de kaart mee te sturen. </w:t>
      </w:r>
    </w:p>
    <w:p w:rsidR="00AF7A68" w:rsidRDefault="003E186A" w:rsidP="00F25D02">
      <w:pPr>
        <w:spacing w:line="240" w:lineRule="auto"/>
        <w:jc w:val="both"/>
        <w:rPr>
          <w:rFonts w:asciiTheme="minorHAnsi" w:hAnsiTheme="minorHAnsi" w:cstheme="minorHAnsi"/>
          <w:sz w:val="22"/>
          <w:szCs w:val="22"/>
        </w:rPr>
      </w:pPr>
      <w:r>
        <w:rPr>
          <w:rFonts w:asciiTheme="minorHAnsi" w:hAnsiTheme="minorHAnsi" w:cstheme="minorHAnsi"/>
          <w:sz w:val="22"/>
          <w:szCs w:val="22"/>
        </w:rPr>
        <w:t>In plaats van OjbectID moet dan een uniek nummer worden toegekend aan de tabel en het respectievelijke ingetekende kaartelement.</w:t>
      </w:r>
    </w:p>
    <w:p w:rsidR="00C31009" w:rsidRPr="00A2360D" w:rsidRDefault="00C31009" w:rsidP="00F25D02">
      <w:pPr>
        <w:spacing w:line="240" w:lineRule="auto"/>
        <w:jc w:val="both"/>
        <w:rPr>
          <w:rFonts w:asciiTheme="minorHAnsi" w:hAnsiTheme="minorHAnsi" w:cstheme="minorHAnsi"/>
          <w:b/>
        </w:rPr>
      </w:pPr>
    </w:p>
    <w:tbl>
      <w:tblPr>
        <w:tblW w:w="11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7"/>
        <w:gridCol w:w="1193"/>
        <w:gridCol w:w="1966"/>
        <w:gridCol w:w="3842"/>
        <w:gridCol w:w="1624"/>
      </w:tblGrid>
      <w:tr w:rsidR="00AF7A68" w:rsidRPr="00A2360D" w:rsidTr="00011B5F">
        <w:tc>
          <w:tcPr>
            <w:tcW w:w="2085" w:type="dxa"/>
            <w:shd w:val="clear" w:color="auto" w:fill="A6A6A6" w:themeFill="background1" w:themeFillShade="A6"/>
          </w:tcPr>
          <w:p w:rsidR="00AF7A68" w:rsidRPr="00A2360D" w:rsidRDefault="00AF7A68" w:rsidP="00F25D02">
            <w:pPr>
              <w:spacing w:line="240" w:lineRule="auto"/>
              <w:rPr>
                <w:rFonts w:asciiTheme="minorHAnsi" w:hAnsiTheme="minorHAnsi" w:cstheme="minorHAnsi"/>
                <w:color w:val="FFFFFF" w:themeColor="background1"/>
              </w:rPr>
            </w:pPr>
            <w:r w:rsidRPr="00A2360D">
              <w:rPr>
                <w:rFonts w:asciiTheme="minorHAnsi" w:hAnsiTheme="minorHAnsi" w:cstheme="minorHAnsi"/>
                <w:color w:val="FFFFFF" w:themeColor="background1"/>
              </w:rPr>
              <w:t>Attribuut</w:t>
            </w:r>
          </w:p>
        </w:tc>
        <w:tc>
          <w:tcPr>
            <w:tcW w:w="1293" w:type="dxa"/>
            <w:shd w:val="clear" w:color="auto" w:fill="A6A6A6" w:themeFill="background1" w:themeFillShade="A6"/>
          </w:tcPr>
          <w:p w:rsidR="00AF7A68" w:rsidRPr="00A2360D" w:rsidRDefault="00AF7A68" w:rsidP="00F25D02">
            <w:pPr>
              <w:spacing w:line="240" w:lineRule="auto"/>
              <w:rPr>
                <w:rFonts w:asciiTheme="minorHAnsi" w:hAnsiTheme="minorHAnsi" w:cstheme="minorHAnsi"/>
                <w:b/>
                <w:color w:val="FFFFFF" w:themeColor="background1"/>
              </w:rPr>
            </w:pPr>
            <w:r w:rsidRPr="00A2360D">
              <w:rPr>
                <w:rFonts w:asciiTheme="minorHAnsi" w:hAnsiTheme="minorHAnsi" w:cstheme="minorHAnsi"/>
                <w:b/>
                <w:color w:val="FFFFFF" w:themeColor="background1"/>
              </w:rPr>
              <w:t>verplicht veld</w:t>
            </w:r>
            <w:r w:rsidR="00C93E96">
              <w:rPr>
                <w:rFonts w:asciiTheme="minorHAnsi" w:hAnsiTheme="minorHAnsi" w:cstheme="minorHAnsi"/>
                <w:b/>
                <w:color w:val="FFFFFF" w:themeColor="background1"/>
              </w:rPr>
              <w:t>?</w:t>
            </w:r>
          </w:p>
        </w:tc>
        <w:tc>
          <w:tcPr>
            <w:tcW w:w="2284" w:type="dxa"/>
            <w:shd w:val="clear" w:color="auto" w:fill="A6A6A6" w:themeFill="background1" w:themeFillShade="A6"/>
          </w:tcPr>
          <w:p w:rsidR="00AF7A68" w:rsidRPr="00A2360D" w:rsidRDefault="00AF7A68" w:rsidP="00F25D02">
            <w:pPr>
              <w:spacing w:line="240" w:lineRule="auto"/>
              <w:rPr>
                <w:rFonts w:asciiTheme="minorHAnsi" w:hAnsiTheme="minorHAnsi" w:cstheme="minorHAnsi"/>
                <w:b/>
                <w:color w:val="FFFFFF" w:themeColor="background1"/>
              </w:rPr>
            </w:pPr>
            <w:r w:rsidRPr="00A2360D">
              <w:rPr>
                <w:rFonts w:asciiTheme="minorHAnsi" w:hAnsiTheme="minorHAnsi" w:cstheme="minorHAnsi"/>
                <w:b/>
                <w:color w:val="FFFFFF" w:themeColor="background1"/>
              </w:rPr>
              <w:t>voorbeeld</w:t>
            </w:r>
          </w:p>
        </w:tc>
        <w:tc>
          <w:tcPr>
            <w:tcW w:w="4192" w:type="dxa"/>
            <w:shd w:val="clear" w:color="auto" w:fill="A6A6A6" w:themeFill="background1" w:themeFillShade="A6"/>
          </w:tcPr>
          <w:p w:rsidR="00AF7A68" w:rsidRPr="00A2360D" w:rsidRDefault="00AF7A68" w:rsidP="00F25D02">
            <w:pPr>
              <w:spacing w:line="240" w:lineRule="auto"/>
              <w:rPr>
                <w:rFonts w:asciiTheme="minorHAnsi" w:hAnsiTheme="minorHAnsi" w:cstheme="minorHAnsi"/>
                <w:color w:val="FFFFFF" w:themeColor="background1"/>
              </w:rPr>
            </w:pPr>
            <w:r w:rsidRPr="00A2360D">
              <w:rPr>
                <w:rFonts w:asciiTheme="minorHAnsi" w:hAnsiTheme="minorHAnsi" w:cstheme="minorHAnsi"/>
                <w:color w:val="FFFFFF" w:themeColor="background1"/>
              </w:rPr>
              <w:t>toelichting</w:t>
            </w:r>
          </w:p>
        </w:tc>
        <w:tc>
          <w:tcPr>
            <w:tcW w:w="1888" w:type="dxa"/>
            <w:shd w:val="clear" w:color="auto" w:fill="A6A6A6" w:themeFill="background1" w:themeFillShade="A6"/>
          </w:tcPr>
          <w:p w:rsidR="00AF7A68" w:rsidRPr="00A2360D" w:rsidRDefault="00AF7A68" w:rsidP="00F25D02">
            <w:pPr>
              <w:spacing w:line="240" w:lineRule="auto"/>
              <w:rPr>
                <w:rFonts w:asciiTheme="minorHAnsi" w:hAnsiTheme="minorHAnsi" w:cstheme="minorHAnsi"/>
                <w:color w:val="FFFFFF" w:themeColor="background1"/>
              </w:rPr>
            </w:pPr>
            <w:r w:rsidRPr="00A2360D">
              <w:rPr>
                <w:rFonts w:asciiTheme="minorHAnsi" w:hAnsiTheme="minorHAnsi" w:cstheme="minorHAnsi"/>
                <w:color w:val="FFFFFF" w:themeColor="background1"/>
              </w:rPr>
              <w:t>format</w:t>
            </w:r>
          </w:p>
        </w:tc>
      </w:tr>
      <w:tr w:rsidR="00AF7A68" w:rsidRPr="00A2360D" w:rsidTr="00011B5F">
        <w:tc>
          <w:tcPr>
            <w:tcW w:w="2085" w:type="dxa"/>
            <w:shd w:val="clear" w:color="auto" w:fill="auto"/>
          </w:tcPr>
          <w:p w:rsidR="00AF7A68" w:rsidRPr="00A2360D" w:rsidRDefault="00AF7A68" w:rsidP="00F25D02">
            <w:pPr>
              <w:spacing w:line="240" w:lineRule="auto"/>
              <w:rPr>
                <w:rFonts w:asciiTheme="minorHAnsi" w:hAnsiTheme="minorHAnsi" w:cstheme="minorHAnsi"/>
              </w:rPr>
            </w:pPr>
            <w:r w:rsidRPr="00A2360D">
              <w:rPr>
                <w:rFonts w:asciiTheme="minorHAnsi" w:hAnsiTheme="minorHAnsi" w:cstheme="minorHAnsi"/>
              </w:rPr>
              <w:t>OBJECTID</w:t>
            </w:r>
          </w:p>
        </w:tc>
        <w:tc>
          <w:tcPr>
            <w:tcW w:w="1293" w:type="dxa"/>
          </w:tcPr>
          <w:p w:rsidR="00AF7A68" w:rsidRPr="00A2360D" w:rsidRDefault="00AF7A68" w:rsidP="00F25D02">
            <w:pPr>
              <w:spacing w:line="240" w:lineRule="auto"/>
              <w:rPr>
                <w:rFonts w:asciiTheme="minorHAnsi" w:hAnsiTheme="minorHAnsi" w:cstheme="minorHAnsi"/>
                <w:b/>
              </w:rPr>
            </w:pPr>
          </w:p>
        </w:tc>
        <w:tc>
          <w:tcPr>
            <w:tcW w:w="2284" w:type="dxa"/>
            <w:shd w:val="clear" w:color="auto" w:fill="D9D9D9" w:themeFill="background1" w:themeFillShade="D9"/>
          </w:tcPr>
          <w:p w:rsidR="00AF7A68" w:rsidRPr="00A2360D" w:rsidRDefault="00AF7A68" w:rsidP="00F25D02">
            <w:pPr>
              <w:spacing w:line="240" w:lineRule="auto"/>
              <w:rPr>
                <w:rFonts w:asciiTheme="minorHAnsi" w:hAnsiTheme="minorHAnsi" w:cstheme="minorHAnsi"/>
                <w:b/>
              </w:rPr>
            </w:pPr>
          </w:p>
        </w:tc>
        <w:tc>
          <w:tcPr>
            <w:tcW w:w="6080" w:type="dxa"/>
            <w:gridSpan w:val="2"/>
            <w:vMerge w:val="restart"/>
            <w:shd w:val="clear" w:color="auto" w:fill="D9D9D9" w:themeFill="background1" w:themeFillShade="D9"/>
          </w:tcPr>
          <w:p w:rsidR="00AF7A68" w:rsidRPr="00A2360D" w:rsidRDefault="00AF7A68" w:rsidP="00F25D02">
            <w:pPr>
              <w:spacing w:line="240" w:lineRule="auto"/>
              <w:rPr>
                <w:rFonts w:asciiTheme="minorHAnsi" w:hAnsiTheme="minorHAnsi" w:cstheme="minorHAnsi"/>
              </w:rPr>
            </w:pPr>
            <w:r w:rsidRPr="00A2360D">
              <w:rPr>
                <w:rFonts w:asciiTheme="minorHAnsi" w:hAnsiTheme="minorHAnsi" w:cstheme="minorHAnsi"/>
              </w:rPr>
              <w:t>Standaard administratieve gegevens van het bestand, niet wijzigen</w:t>
            </w:r>
          </w:p>
        </w:tc>
      </w:tr>
      <w:tr w:rsidR="00AF7A68" w:rsidRPr="00A2360D" w:rsidTr="00011B5F">
        <w:tc>
          <w:tcPr>
            <w:tcW w:w="2085" w:type="dxa"/>
            <w:shd w:val="clear" w:color="auto" w:fill="auto"/>
          </w:tcPr>
          <w:p w:rsidR="00AF7A68" w:rsidRPr="00A2360D" w:rsidRDefault="00AF7A68" w:rsidP="00F25D02">
            <w:pPr>
              <w:spacing w:line="240" w:lineRule="auto"/>
              <w:rPr>
                <w:rFonts w:asciiTheme="minorHAnsi" w:hAnsiTheme="minorHAnsi" w:cstheme="minorHAnsi"/>
              </w:rPr>
            </w:pPr>
            <w:r w:rsidRPr="00A2360D">
              <w:rPr>
                <w:rFonts w:asciiTheme="minorHAnsi" w:hAnsiTheme="minorHAnsi" w:cstheme="minorHAnsi"/>
              </w:rPr>
              <w:t>SHAPE</w:t>
            </w:r>
          </w:p>
        </w:tc>
        <w:tc>
          <w:tcPr>
            <w:tcW w:w="1293" w:type="dxa"/>
          </w:tcPr>
          <w:p w:rsidR="00AF7A68" w:rsidRPr="00A2360D" w:rsidRDefault="00AF7A68" w:rsidP="00F25D02">
            <w:pPr>
              <w:spacing w:line="240" w:lineRule="auto"/>
              <w:rPr>
                <w:rFonts w:asciiTheme="minorHAnsi" w:hAnsiTheme="minorHAnsi" w:cstheme="minorHAnsi"/>
                <w:b/>
              </w:rPr>
            </w:pPr>
          </w:p>
        </w:tc>
        <w:tc>
          <w:tcPr>
            <w:tcW w:w="2284" w:type="dxa"/>
            <w:shd w:val="clear" w:color="auto" w:fill="D9D9D9" w:themeFill="background1" w:themeFillShade="D9"/>
          </w:tcPr>
          <w:p w:rsidR="00AF7A68" w:rsidRPr="00A2360D" w:rsidRDefault="00AF7A68" w:rsidP="00F25D02">
            <w:pPr>
              <w:spacing w:line="240" w:lineRule="auto"/>
              <w:rPr>
                <w:rFonts w:asciiTheme="minorHAnsi" w:hAnsiTheme="minorHAnsi" w:cstheme="minorHAnsi"/>
                <w:b/>
              </w:rPr>
            </w:pPr>
          </w:p>
        </w:tc>
        <w:tc>
          <w:tcPr>
            <w:tcW w:w="6080" w:type="dxa"/>
            <w:gridSpan w:val="2"/>
            <w:vMerge/>
            <w:shd w:val="clear" w:color="auto" w:fill="D9D9D9" w:themeFill="background1" w:themeFillShade="D9"/>
          </w:tcPr>
          <w:p w:rsidR="00AF7A68" w:rsidRPr="00A2360D" w:rsidRDefault="00AF7A68" w:rsidP="00F25D02">
            <w:pPr>
              <w:spacing w:line="240" w:lineRule="auto"/>
              <w:rPr>
                <w:rFonts w:asciiTheme="minorHAnsi" w:hAnsiTheme="minorHAnsi" w:cstheme="minorHAnsi"/>
              </w:rPr>
            </w:pPr>
          </w:p>
        </w:tc>
      </w:tr>
      <w:tr w:rsidR="00AF7A68" w:rsidRPr="00A2360D" w:rsidTr="00011B5F">
        <w:tc>
          <w:tcPr>
            <w:tcW w:w="2085" w:type="dxa"/>
            <w:shd w:val="clear" w:color="auto" w:fill="auto"/>
          </w:tcPr>
          <w:p w:rsidR="00AF7A68" w:rsidRPr="00A2360D" w:rsidRDefault="00AF7A68" w:rsidP="00F25D02">
            <w:pPr>
              <w:spacing w:line="240" w:lineRule="auto"/>
              <w:rPr>
                <w:rFonts w:asciiTheme="minorHAnsi" w:hAnsiTheme="minorHAnsi" w:cstheme="minorHAnsi"/>
              </w:rPr>
            </w:pPr>
            <w:r w:rsidRPr="00A2360D">
              <w:rPr>
                <w:rFonts w:asciiTheme="minorHAnsi" w:hAnsiTheme="minorHAnsi" w:cstheme="minorHAnsi"/>
              </w:rPr>
              <w:t>ORGANISATIE</w:t>
            </w:r>
          </w:p>
        </w:tc>
        <w:tc>
          <w:tcPr>
            <w:tcW w:w="1293" w:type="dxa"/>
          </w:tcPr>
          <w:p w:rsidR="00AF7A68" w:rsidRPr="00A2360D" w:rsidRDefault="00AF7A68" w:rsidP="00F25D02">
            <w:pPr>
              <w:spacing w:line="240" w:lineRule="auto"/>
              <w:rPr>
                <w:rFonts w:asciiTheme="minorHAnsi" w:hAnsiTheme="minorHAnsi" w:cstheme="minorHAnsi"/>
              </w:rPr>
            </w:pPr>
            <w:r w:rsidRPr="00A2360D">
              <w:rPr>
                <w:rFonts w:asciiTheme="minorHAnsi" w:hAnsiTheme="minorHAnsi" w:cstheme="minorHAnsi"/>
              </w:rPr>
              <w:t>ja</w:t>
            </w:r>
          </w:p>
        </w:tc>
        <w:tc>
          <w:tcPr>
            <w:tcW w:w="2284" w:type="dxa"/>
          </w:tcPr>
          <w:p w:rsidR="00AF7A68" w:rsidRPr="00A2360D" w:rsidRDefault="00AF7A68" w:rsidP="00F25D02">
            <w:pPr>
              <w:spacing w:line="240" w:lineRule="auto"/>
              <w:rPr>
                <w:rFonts w:asciiTheme="minorHAnsi" w:hAnsiTheme="minorHAnsi" w:cstheme="minorHAnsi"/>
              </w:rPr>
            </w:pPr>
            <w:r w:rsidRPr="00A2360D">
              <w:rPr>
                <w:rFonts w:asciiTheme="minorHAnsi" w:hAnsiTheme="minorHAnsi" w:cstheme="minorHAnsi"/>
              </w:rPr>
              <w:t>Naam aanvrager</w:t>
            </w:r>
          </w:p>
        </w:tc>
        <w:tc>
          <w:tcPr>
            <w:tcW w:w="4192" w:type="dxa"/>
            <w:shd w:val="clear" w:color="auto" w:fill="auto"/>
          </w:tcPr>
          <w:p w:rsidR="00AF7A68" w:rsidRPr="00A2360D" w:rsidRDefault="00AF7A68" w:rsidP="00F25D02">
            <w:pPr>
              <w:spacing w:line="240" w:lineRule="auto"/>
              <w:rPr>
                <w:rFonts w:asciiTheme="minorHAnsi" w:hAnsiTheme="minorHAnsi" w:cstheme="minorHAnsi"/>
              </w:rPr>
            </w:pPr>
            <w:r w:rsidRPr="00D36CB9">
              <w:rPr>
                <w:rFonts w:asciiTheme="minorHAnsi" w:hAnsiTheme="minorHAnsi" w:cstheme="minorHAnsi"/>
              </w:rPr>
              <w:t>Naam van de organisatie gevolgd door de invuller van het formulier en ondertekenaar</w:t>
            </w:r>
          </w:p>
        </w:tc>
        <w:tc>
          <w:tcPr>
            <w:tcW w:w="1888" w:type="dxa"/>
          </w:tcPr>
          <w:p w:rsidR="00AF7A68" w:rsidRPr="00A2360D" w:rsidRDefault="00AF7A68" w:rsidP="00F25D02">
            <w:pPr>
              <w:spacing w:line="240" w:lineRule="auto"/>
              <w:rPr>
                <w:rFonts w:asciiTheme="minorHAnsi" w:hAnsiTheme="minorHAnsi" w:cstheme="minorHAnsi"/>
              </w:rPr>
            </w:pPr>
            <w:r w:rsidRPr="00A2360D">
              <w:rPr>
                <w:rFonts w:asciiTheme="minorHAnsi" w:hAnsiTheme="minorHAnsi" w:cstheme="minorHAnsi"/>
              </w:rPr>
              <w:t>tekst, 254 karakters</w:t>
            </w:r>
          </w:p>
        </w:tc>
      </w:tr>
      <w:tr w:rsidR="001254A4" w:rsidRPr="00A2360D" w:rsidTr="00011B5F">
        <w:tc>
          <w:tcPr>
            <w:tcW w:w="2085" w:type="dxa"/>
            <w:shd w:val="clear" w:color="auto" w:fill="auto"/>
          </w:tcPr>
          <w:p w:rsidR="001254A4" w:rsidRPr="00A2360D" w:rsidRDefault="001254A4" w:rsidP="001254A4">
            <w:pPr>
              <w:spacing w:line="240" w:lineRule="auto"/>
              <w:rPr>
                <w:rFonts w:asciiTheme="minorHAnsi" w:hAnsiTheme="minorHAnsi" w:cstheme="minorHAnsi"/>
              </w:rPr>
            </w:pPr>
            <w:r>
              <w:rPr>
                <w:rFonts w:asciiTheme="minorHAnsi" w:hAnsiTheme="minorHAnsi" w:cstheme="minorHAnsi"/>
              </w:rPr>
              <w:t>PROJECTNAAM</w:t>
            </w:r>
          </w:p>
        </w:tc>
        <w:tc>
          <w:tcPr>
            <w:tcW w:w="1293" w:type="dxa"/>
          </w:tcPr>
          <w:p w:rsidR="001254A4" w:rsidRPr="00A2360D" w:rsidRDefault="0089484D" w:rsidP="00F25D02">
            <w:pPr>
              <w:spacing w:line="240" w:lineRule="auto"/>
              <w:rPr>
                <w:rFonts w:asciiTheme="minorHAnsi" w:hAnsiTheme="minorHAnsi" w:cstheme="minorHAnsi"/>
              </w:rPr>
            </w:pPr>
            <w:r>
              <w:rPr>
                <w:rFonts w:asciiTheme="minorHAnsi" w:hAnsiTheme="minorHAnsi" w:cstheme="minorHAnsi"/>
              </w:rPr>
              <w:t>ja</w:t>
            </w:r>
          </w:p>
        </w:tc>
        <w:tc>
          <w:tcPr>
            <w:tcW w:w="2284" w:type="dxa"/>
          </w:tcPr>
          <w:p w:rsidR="001254A4" w:rsidRPr="00A2360D" w:rsidRDefault="00F5506E" w:rsidP="00F25D02">
            <w:pPr>
              <w:spacing w:line="240" w:lineRule="auto"/>
              <w:rPr>
                <w:rFonts w:asciiTheme="minorHAnsi" w:hAnsiTheme="minorHAnsi" w:cstheme="minorHAnsi"/>
              </w:rPr>
            </w:pPr>
            <w:r>
              <w:rPr>
                <w:rFonts w:asciiTheme="minorHAnsi" w:hAnsiTheme="minorHAnsi" w:cstheme="minorHAnsi"/>
              </w:rPr>
              <w:t>Zelf te bepalen</w:t>
            </w:r>
          </w:p>
        </w:tc>
        <w:tc>
          <w:tcPr>
            <w:tcW w:w="4192" w:type="dxa"/>
            <w:shd w:val="clear" w:color="auto" w:fill="auto"/>
          </w:tcPr>
          <w:p w:rsidR="001254A4" w:rsidRPr="00D36CB9" w:rsidRDefault="001254A4" w:rsidP="0051385B">
            <w:pPr>
              <w:spacing w:line="240" w:lineRule="auto"/>
              <w:rPr>
                <w:rFonts w:asciiTheme="minorHAnsi" w:hAnsiTheme="minorHAnsi" w:cstheme="minorHAnsi"/>
              </w:rPr>
            </w:pPr>
            <w:r w:rsidRPr="00D36CB9">
              <w:rPr>
                <w:rFonts w:asciiTheme="minorHAnsi" w:hAnsiTheme="minorHAnsi" w:cstheme="minorHAnsi"/>
              </w:rPr>
              <w:t>Geef de naam van het project</w:t>
            </w:r>
            <w:r w:rsidR="0051385B">
              <w:rPr>
                <w:rFonts w:asciiTheme="minorHAnsi" w:hAnsiTheme="minorHAnsi" w:cstheme="minorHAnsi"/>
              </w:rPr>
              <w:t xml:space="preserve">, overeenkomend met </w:t>
            </w:r>
            <w:r w:rsidRPr="00D36CB9">
              <w:rPr>
                <w:rFonts w:asciiTheme="minorHAnsi" w:hAnsiTheme="minorHAnsi" w:cstheme="minorHAnsi"/>
              </w:rPr>
              <w:t>begrotingsformat</w:t>
            </w:r>
            <w:r w:rsidR="0065767D" w:rsidRPr="00D36CB9">
              <w:rPr>
                <w:rFonts w:asciiTheme="minorHAnsi" w:hAnsiTheme="minorHAnsi" w:cstheme="minorHAnsi"/>
              </w:rPr>
              <w:t>/activiteitenplan</w:t>
            </w:r>
          </w:p>
        </w:tc>
        <w:tc>
          <w:tcPr>
            <w:tcW w:w="1888" w:type="dxa"/>
          </w:tcPr>
          <w:p w:rsidR="001254A4" w:rsidRPr="00A2360D" w:rsidRDefault="001254A4" w:rsidP="00F25D02">
            <w:pPr>
              <w:spacing w:line="240" w:lineRule="auto"/>
              <w:rPr>
                <w:rFonts w:asciiTheme="minorHAnsi" w:hAnsiTheme="minorHAnsi" w:cstheme="minorHAnsi"/>
              </w:rPr>
            </w:pPr>
            <w:r w:rsidRPr="00A2360D">
              <w:rPr>
                <w:rFonts w:asciiTheme="minorHAnsi" w:hAnsiTheme="minorHAnsi" w:cstheme="minorHAnsi"/>
              </w:rPr>
              <w:t>tekst, 254 karakters</w:t>
            </w:r>
          </w:p>
        </w:tc>
      </w:tr>
      <w:tr w:rsidR="001254A4" w:rsidRPr="00A2360D" w:rsidTr="00011B5F">
        <w:tc>
          <w:tcPr>
            <w:tcW w:w="2085" w:type="dxa"/>
            <w:shd w:val="clear" w:color="auto" w:fill="auto"/>
          </w:tcPr>
          <w:p w:rsidR="001254A4" w:rsidRPr="00A2360D" w:rsidRDefault="001254A4" w:rsidP="00F25D02">
            <w:pPr>
              <w:spacing w:line="240" w:lineRule="auto"/>
              <w:rPr>
                <w:rFonts w:asciiTheme="minorHAnsi" w:hAnsiTheme="minorHAnsi" w:cstheme="minorHAnsi"/>
              </w:rPr>
            </w:pPr>
            <w:r>
              <w:rPr>
                <w:rFonts w:asciiTheme="minorHAnsi" w:hAnsiTheme="minorHAnsi" w:cstheme="minorHAnsi"/>
              </w:rPr>
              <w:t>PROJECTNUMMER</w:t>
            </w:r>
          </w:p>
        </w:tc>
        <w:tc>
          <w:tcPr>
            <w:tcW w:w="1293" w:type="dxa"/>
          </w:tcPr>
          <w:p w:rsidR="001254A4" w:rsidRPr="00A2360D" w:rsidRDefault="00FA75AE" w:rsidP="00F25D02">
            <w:pPr>
              <w:spacing w:line="240" w:lineRule="auto"/>
              <w:rPr>
                <w:rFonts w:asciiTheme="minorHAnsi" w:hAnsiTheme="minorHAnsi" w:cstheme="minorHAnsi"/>
              </w:rPr>
            </w:pPr>
            <w:r>
              <w:rPr>
                <w:rFonts w:asciiTheme="minorHAnsi" w:hAnsiTheme="minorHAnsi" w:cstheme="minorHAnsi"/>
              </w:rPr>
              <w:t>ja</w:t>
            </w:r>
          </w:p>
        </w:tc>
        <w:tc>
          <w:tcPr>
            <w:tcW w:w="2284" w:type="dxa"/>
          </w:tcPr>
          <w:p w:rsidR="001254A4" w:rsidRPr="00A2360D" w:rsidRDefault="009451A9" w:rsidP="00F25D02">
            <w:pPr>
              <w:spacing w:line="240" w:lineRule="auto"/>
              <w:rPr>
                <w:rFonts w:asciiTheme="minorHAnsi" w:hAnsiTheme="minorHAnsi" w:cstheme="minorHAnsi"/>
              </w:rPr>
            </w:pPr>
            <w:r>
              <w:rPr>
                <w:rFonts w:asciiTheme="minorHAnsi" w:hAnsiTheme="minorHAnsi" w:cstheme="minorHAnsi"/>
              </w:rPr>
              <w:t>Zelf te bepalen</w:t>
            </w:r>
          </w:p>
        </w:tc>
        <w:tc>
          <w:tcPr>
            <w:tcW w:w="4192" w:type="dxa"/>
            <w:shd w:val="clear" w:color="auto" w:fill="auto"/>
          </w:tcPr>
          <w:p w:rsidR="001254A4" w:rsidRPr="00D36CB9" w:rsidRDefault="0065767D" w:rsidP="0051385B">
            <w:pPr>
              <w:spacing w:line="240" w:lineRule="auto"/>
              <w:rPr>
                <w:rFonts w:asciiTheme="minorHAnsi" w:hAnsiTheme="minorHAnsi" w:cstheme="minorHAnsi"/>
              </w:rPr>
            </w:pPr>
            <w:r w:rsidRPr="00D36CB9">
              <w:rPr>
                <w:rFonts w:asciiTheme="minorHAnsi" w:hAnsiTheme="minorHAnsi" w:cstheme="minorHAnsi"/>
              </w:rPr>
              <w:t>Geef project</w:t>
            </w:r>
            <w:r w:rsidR="0051385B">
              <w:rPr>
                <w:rFonts w:asciiTheme="minorHAnsi" w:hAnsiTheme="minorHAnsi" w:cstheme="minorHAnsi"/>
              </w:rPr>
              <w:t xml:space="preserve">nummer, overeenkomend met </w:t>
            </w:r>
            <w:r w:rsidRPr="00D36CB9">
              <w:rPr>
                <w:rFonts w:asciiTheme="minorHAnsi" w:hAnsiTheme="minorHAnsi" w:cstheme="minorHAnsi"/>
              </w:rPr>
              <w:t>begrotingsformat/activiteitenplan</w:t>
            </w:r>
          </w:p>
        </w:tc>
        <w:tc>
          <w:tcPr>
            <w:tcW w:w="1888" w:type="dxa"/>
          </w:tcPr>
          <w:p w:rsidR="001254A4" w:rsidRPr="00A2360D" w:rsidRDefault="00FA75AE" w:rsidP="00F25D02">
            <w:pPr>
              <w:spacing w:line="240" w:lineRule="auto"/>
              <w:rPr>
                <w:rFonts w:asciiTheme="minorHAnsi" w:hAnsiTheme="minorHAnsi" w:cstheme="minorHAnsi"/>
              </w:rPr>
            </w:pPr>
            <w:r>
              <w:rPr>
                <w:rFonts w:asciiTheme="minorHAnsi" w:hAnsiTheme="minorHAnsi" w:cstheme="minorHAnsi"/>
              </w:rPr>
              <w:t>tekst, 30</w:t>
            </w:r>
            <w:r w:rsidR="001254A4">
              <w:rPr>
                <w:rFonts w:asciiTheme="minorHAnsi" w:hAnsiTheme="minorHAnsi" w:cstheme="minorHAnsi"/>
              </w:rPr>
              <w:t xml:space="preserve"> karakters</w:t>
            </w:r>
          </w:p>
        </w:tc>
      </w:tr>
      <w:tr w:rsidR="00AF7A68" w:rsidRPr="00A2360D" w:rsidTr="00011B5F">
        <w:tc>
          <w:tcPr>
            <w:tcW w:w="2085" w:type="dxa"/>
            <w:shd w:val="clear" w:color="auto" w:fill="auto"/>
          </w:tcPr>
          <w:p w:rsidR="00AF7A68" w:rsidRPr="00A2360D" w:rsidRDefault="00AF7A68" w:rsidP="00F25D02">
            <w:pPr>
              <w:spacing w:line="240" w:lineRule="auto"/>
              <w:rPr>
                <w:rFonts w:asciiTheme="minorHAnsi" w:hAnsiTheme="minorHAnsi" w:cstheme="minorHAnsi"/>
              </w:rPr>
            </w:pPr>
            <w:r w:rsidRPr="00A2360D">
              <w:rPr>
                <w:rFonts w:asciiTheme="minorHAnsi" w:hAnsiTheme="minorHAnsi" w:cstheme="minorHAnsi"/>
              </w:rPr>
              <w:t>EIGENDOM</w:t>
            </w:r>
          </w:p>
        </w:tc>
        <w:tc>
          <w:tcPr>
            <w:tcW w:w="1293" w:type="dxa"/>
          </w:tcPr>
          <w:p w:rsidR="00AF7A68" w:rsidRPr="00A2360D" w:rsidRDefault="00AF7A68" w:rsidP="00F25D02">
            <w:pPr>
              <w:spacing w:line="240" w:lineRule="auto"/>
              <w:rPr>
                <w:rFonts w:asciiTheme="minorHAnsi" w:hAnsiTheme="minorHAnsi" w:cstheme="minorHAnsi"/>
              </w:rPr>
            </w:pPr>
            <w:r w:rsidRPr="00A2360D">
              <w:rPr>
                <w:rFonts w:asciiTheme="minorHAnsi" w:hAnsiTheme="minorHAnsi" w:cstheme="minorHAnsi"/>
              </w:rPr>
              <w:t>ja</w:t>
            </w:r>
          </w:p>
        </w:tc>
        <w:tc>
          <w:tcPr>
            <w:tcW w:w="2284" w:type="dxa"/>
          </w:tcPr>
          <w:p w:rsidR="00AF7A68" w:rsidRPr="00A2360D" w:rsidRDefault="00AF7A68" w:rsidP="00F25D02">
            <w:pPr>
              <w:spacing w:line="240" w:lineRule="auto"/>
              <w:rPr>
                <w:rFonts w:asciiTheme="minorHAnsi" w:hAnsiTheme="minorHAnsi" w:cstheme="minorHAnsi"/>
              </w:rPr>
            </w:pPr>
            <w:r w:rsidRPr="00A2360D">
              <w:rPr>
                <w:rFonts w:asciiTheme="minorHAnsi" w:hAnsiTheme="minorHAnsi" w:cstheme="minorHAnsi"/>
              </w:rPr>
              <w:t>ja/ nee</w:t>
            </w:r>
          </w:p>
        </w:tc>
        <w:tc>
          <w:tcPr>
            <w:tcW w:w="4192" w:type="dxa"/>
            <w:shd w:val="clear" w:color="auto" w:fill="auto"/>
          </w:tcPr>
          <w:p w:rsidR="00AF7A68" w:rsidRPr="00A2360D" w:rsidRDefault="00ED2ED0" w:rsidP="00F25D02">
            <w:pPr>
              <w:spacing w:line="240" w:lineRule="auto"/>
              <w:rPr>
                <w:rFonts w:asciiTheme="minorHAnsi" w:hAnsiTheme="minorHAnsi" w:cstheme="minorHAnsi"/>
              </w:rPr>
            </w:pPr>
            <w:r>
              <w:rPr>
                <w:rFonts w:asciiTheme="minorHAnsi" w:hAnsiTheme="minorHAnsi" w:cstheme="minorHAnsi"/>
              </w:rPr>
              <w:t>Ligt het element volledig op eigendom van de aanvrager? Indien nee, zie volgende regel.</w:t>
            </w:r>
          </w:p>
          <w:p w:rsidR="00AF7A68" w:rsidRPr="00A2360D" w:rsidRDefault="00AF7A68" w:rsidP="00F25D02">
            <w:pPr>
              <w:spacing w:line="240" w:lineRule="auto"/>
              <w:rPr>
                <w:rFonts w:asciiTheme="minorHAnsi" w:hAnsiTheme="minorHAnsi" w:cstheme="minorHAnsi"/>
              </w:rPr>
            </w:pPr>
          </w:p>
        </w:tc>
        <w:tc>
          <w:tcPr>
            <w:tcW w:w="1888" w:type="dxa"/>
          </w:tcPr>
          <w:p w:rsidR="00AF7A68" w:rsidRPr="00A2360D" w:rsidRDefault="00AF7A68" w:rsidP="00F25D02">
            <w:pPr>
              <w:spacing w:line="240" w:lineRule="auto"/>
              <w:rPr>
                <w:rFonts w:asciiTheme="minorHAnsi" w:hAnsiTheme="minorHAnsi" w:cstheme="minorHAnsi"/>
              </w:rPr>
            </w:pPr>
            <w:r w:rsidRPr="00A2360D">
              <w:rPr>
                <w:rFonts w:asciiTheme="minorHAnsi" w:hAnsiTheme="minorHAnsi" w:cstheme="minorHAnsi"/>
              </w:rPr>
              <w:t>boolean (ja, nee)</w:t>
            </w:r>
          </w:p>
        </w:tc>
      </w:tr>
      <w:tr w:rsidR="00AF7A68" w:rsidRPr="00A2360D" w:rsidTr="00011B5F">
        <w:tc>
          <w:tcPr>
            <w:tcW w:w="2085" w:type="dxa"/>
            <w:shd w:val="clear" w:color="auto" w:fill="auto"/>
          </w:tcPr>
          <w:p w:rsidR="00AF7A68" w:rsidRPr="00A2360D" w:rsidRDefault="00AF7A68" w:rsidP="00F25D02">
            <w:pPr>
              <w:spacing w:line="240" w:lineRule="auto"/>
              <w:rPr>
                <w:rFonts w:asciiTheme="minorHAnsi" w:hAnsiTheme="minorHAnsi" w:cstheme="minorHAnsi"/>
              </w:rPr>
            </w:pPr>
            <w:r w:rsidRPr="00A2360D">
              <w:rPr>
                <w:rFonts w:asciiTheme="minorHAnsi" w:hAnsiTheme="minorHAnsi" w:cstheme="minorHAnsi"/>
              </w:rPr>
              <w:t>EIGENDOM DERDE</w:t>
            </w:r>
          </w:p>
        </w:tc>
        <w:tc>
          <w:tcPr>
            <w:tcW w:w="1293" w:type="dxa"/>
          </w:tcPr>
          <w:p w:rsidR="00AF7A68" w:rsidRPr="00A2360D" w:rsidRDefault="00ED2ED0" w:rsidP="00F25D02">
            <w:pPr>
              <w:spacing w:line="240" w:lineRule="auto"/>
              <w:rPr>
                <w:rFonts w:asciiTheme="minorHAnsi" w:hAnsiTheme="minorHAnsi" w:cstheme="minorHAnsi"/>
              </w:rPr>
            </w:pPr>
            <w:r>
              <w:rPr>
                <w:rFonts w:asciiTheme="minorHAnsi" w:hAnsiTheme="minorHAnsi" w:cstheme="minorHAnsi"/>
              </w:rPr>
              <w:t>ja</w:t>
            </w:r>
          </w:p>
        </w:tc>
        <w:tc>
          <w:tcPr>
            <w:tcW w:w="2284" w:type="dxa"/>
          </w:tcPr>
          <w:p w:rsidR="00AF7A68" w:rsidRPr="00A2360D" w:rsidRDefault="00D36CB9" w:rsidP="00D36CB9">
            <w:pPr>
              <w:spacing w:line="240" w:lineRule="auto"/>
              <w:rPr>
                <w:rFonts w:asciiTheme="minorHAnsi" w:hAnsiTheme="minorHAnsi" w:cstheme="minorHAnsi"/>
              </w:rPr>
            </w:pPr>
            <w:r>
              <w:rPr>
                <w:rFonts w:asciiTheme="minorHAnsi" w:hAnsiTheme="minorHAnsi" w:cstheme="minorHAnsi"/>
              </w:rPr>
              <w:t>Vul naam eigenaar in</w:t>
            </w:r>
          </w:p>
        </w:tc>
        <w:tc>
          <w:tcPr>
            <w:tcW w:w="4192" w:type="dxa"/>
            <w:shd w:val="clear" w:color="auto" w:fill="auto"/>
          </w:tcPr>
          <w:p w:rsidR="00AF7A68" w:rsidRPr="00A2360D" w:rsidRDefault="00ED2ED0" w:rsidP="00F25D02">
            <w:pPr>
              <w:spacing w:line="240" w:lineRule="auto"/>
              <w:rPr>
                <w:rFonts w:asciiTheme="minorHAnsi" w:hAnsiTheme="minorHAnsi" w:cstheme="minorHAnsi"/>
              </w:rPr>
            </w:pPr>
            <w:r>
              <w:rPr>
                <w:rFonts w:asciiTheme="minorHAnsi" w:hAnsiTheme="minorHAnsi" w:cstheme="minorHAnsi"/>
              </w:rPr>
              <w:t>Geef naam of namen van eigenaren.</w:t>
            </w:r>
          </w:p>
        </w:tc>
        <w:tc>
          <w:tcPr>
            <w:tcW w:w="1888" w:type="dxa"/>
          </w:tcPr>
          <w:p w:rsidR="00AF7A68" w:rsidRPr="00A2360D" w:rsidRDefault="00AF7A68" w:rsidP="00F25D02">
            <w:pPr>
              <w:spacing w:line="240" w:lineRule="auto"/>
              <w:rPr>
                <w:rFonts w:asciiTheme="minorHAnsi" w:hAnsiTheme="minorHAnsi" w:cstheme="minorHAnsi"/>
              </w:rPr>
            </w:pPr>
            <w:r w:rsidRPr="00A2360D">
              <w:rPr>
                <w:rFonts w:asciiTheme="minorHAnsi" w:hAnsiTheme="minorHAnsi" w:cstheme="minorHAnsi"/>
              </w:rPr>
              <w:t>tekst, 254</w:t>
            </w:r>
          </w:p>
        </w:tc>
      </w:tr>
      <w:tr w:rsidR="00AF7A68" w:rsidRPr="00A2360D" w:rsidTr="00011B5F">
        <w:tc>
          <w:tcPr>
            <w:tcW w:w="2085" w:type="dxa"/>
            <w:shd w:val="clear" w:color="auto" w:fill="auto"/>
          </w:tcPr>
          <w:p w:rsidR="00AF7A68" w:rsidRPr="00A2360D" w:rsidRDefault="00B20849" w:rsidP="00F25D02">
            <w:pPr>
              <w:spacing w:line="240" w:lineRule="auto"/>
              <w:rPr>
                <w:rFonts w:asciiTheme="minorHAnsi" w:hAnsiTheme="minorHAnsi" w:cstheme="minorHAnsi"/>
              </w:rPr>
            </w:pPr>
            <w:r>
              <w:rPr>
                <w:rFonts w:asciiTheme="minorHAnsi" w:hAnsiTheme="minorHAnsi" w:cstheme="minorHAnsi"/>
              </w:rPr>
              <w:t>TYPE_INDEX_NATUUR_</w:t>
            </w:r>
            <w:r w:rsidR="00AF7A68" w:rsidRPr="00A2360D">
              <w:rPr>
                <w:rFonts w:asciiTheme="minorHAnsi" w:hAnsiTheme="minorHAnsi" w:cstheme="minorHAnsi"/>
              </w:rPr>
              <w:t>LANDSCHAP</w:t>
            </w:r>
          </w:p>
        </w:tc>
        <w:tc>
          <w:tcPr>
            <w:tcW w:w="1293" w:type="dxa"/>
          </w:tcPr>
          <w:p w:rsidR="00AF7A68" w:rsidRPr="00A2360D" w:rsidRDefault="00AF7A68" w:rsidP="00F25D02">
            <w:pPr>
              <w:spacing w:line="240" w:lineRule="auto"/>
              <w:rPr>
                <w:rFonts w:asciiTheme="minorHAnsi" w:hAnsiTheme="minorHAnsi" w:cstheme="minorHAnsi"/>
              </w:rPr>
            </w:pPr>
            <w:r w:rsidRPr="00A2360D">
              <w:rPr>
                <w:rFonts w:asciiTheme="minorHAnsi" w:hAnsiTheme="minorHAnsi" w:cstheme="minorHAnsi"/>
              </w:rPr>
              <w:t>ja</w:t>
            </w:r>
          </w:p>
        </w:tc>
        <w:tc>
          <w:tcPr>
            <w:tcW w:w="2284" w:type="dxa"/>
          </w:tcPr>
          <w:p w:rsidR="00AF7A68" w:rsidRPr="00A2360D" w:rsidRDefault="00AF7A68" w:rsidP="00F25D02">
            <w:pPr>
              <w:spacing w:line="240" w:lineRule="auto"/>
              <w:rPr>
                <w:rFonts w:asciiTheme="minorHAnsi" w:hAnsiTheme="minorHAnsi" w:cstheme="minorHAnsi"/>
              </w:rPr>
            </w:pPr>
            <w:r w:rsidRPr="00A2360D">
              <w:rPr>
                <w:rFonts w:asciiTheme="minorHAnsi" w:hAnsiTheme="minorHAnsi" w:cstheme="minorHAnsi"/>
              </w:rPr>
              <w:t>L01.01</w:t>
            </w:r>
          </w:p>
        </w:tc>
        <w:tc>
          <w:tcPr>
            <w:tcW w:w="4192" w:type="dxa"/>
            <w:shd w:val="clear" w:color="auto" w:fill="auto"/>
          </w:tcPr>
          <w:p w:rsidR="00AF7A68" w:rsidRPr="00A2360D" w:rsidRDefault="00AF7A68" w:rsidP="00F25D02">
            <w:pPr>
              <w:spacing w:line="240" w:lineRule="auto"/>
              <w:rPr>
                <w:rFonts w:asciiTheme="minorHAnsi" w:hAnsiTheme="minorHAnsi" w:cstheme="minorHAnsi"/>
              </w:rPr>
            </w:pPr>
            <w:r w:rsidRPr="00A2360D">
              <w:rPr>
                <w:rFonts w:asciiTheme="minorHAnsi" w:hAnsiTheme="minorHAnsi" w:cstheme="minorHAnsi"/>
              </w:rPr>
              <w:t>Codelijsten beheertypen voor aanleg en  herstel (zie boven)</w:t>
            </w:r>
          </w:p>
        </w:tc>
        <w:tc>
          <w:tcPr>
            <w:tcW w:w="1888" w:type="dxa"/>
          </w:tcPr>
          <w:p w:rsidR="00AF7A68" w:rsidRPr="00A2360D" w:rsidRDefault="00AF7A68" w:rsidP="00F25D02">
            <w:pPr>
              <w:spacing w:line="240" w:lineRule="auto"/>
              <w:rPr>
                <w:rFonts w:asciiTheme="minorHAnsi" w:hAnsiTheme="minorHAnsi" w:cstheme="minorHAnsi"/>
              </w:rPr>
            </w:pPr>
            <w:r w:rsidRPr="00A2360D">
              <w:rPr>
                <w:rFonts w:asciiTheme="minorHAnsi" w:hAnsiTheme="minorHAnsi" w:cstheme="minorHAnsi"/>
              </w:rPr>
              <w:t>tekst, 10 karakters</w:t>
            </w:r>
          </w:p>
        </w:tc>
      </w:tr>
      <w:tr w:rsidR="00AF7A68" w:rsidRPr="00A2360D" w:rsidTr="00011B5F">
        <w:tc>
          <w:tcPr>
            <w:tcW w:w="2085" w:type="dxa"/>
            <w:shd w:val="clear" w:color="auto" w:fill="auto"/>
          </w:tcPr>
          <w:p w:rsidR="00AF7A68" w:rsidRPr="00A2360D" w:rsidRDefault="00AF7A68" w:rsidP="00F25D02">
            <w:pPr>
              <w:spacing w:line="240" w:lineRule="auto"/>
              <w:rPr>
                <w:rFonts w:asciiTheme="minorHAnsi" w:hAnsiTheme="minorHAnsi" w:cstheme="minorHAnsi"/>
              </w:rPr>
            </w:pPr>
            <w:r w:rsidRPr="00A2360D">
              <w:rPr>
                <w:rFonts w:asciiTheme="minorHAnsi" w:hAnsiTheme="minorHAnsi" w:cstheme="minorHAnsi"/>
              </w:rPr>
              <w:t>AANLEG</w:t>
            </w:r>
          </w:p>
        </w:tc>
        <w:tc>
          <w:tcPr>
            <w:tcW w:w="1293" w:type="dxa"/>
          </w:tcPr>
          <w:p w:rsidR="00AF7A68" w:rsidRPr="00A2360D" w:rsidRDefault="00AF7A68" w:rsidP="00F25D02">
            <w:pPr>
              <w:spacing w:line="240" w:lineRule="auto"/>
              <w:rPr>
                <w:rFonts w:asciiTheme="minorHAnsi" w:hAnsiTheme="minorHAnsi" w:cstheme="minorHAnsi"/>
              </w:rPr>
            </w:pPr>
            <w:r w:rsidRPr="00A2360D">
              <w:rPr>
                <w:rFonts w:asciiTheme="minorHAnsi" w:hAnsiTheme="minorHAnsi" w:cstheme="minorHAnsi"/>
              </w:rPr>
              <w:t>ja</w:t>
            </w:r>
          </w:p>
        </w:tc>
        <w:tc>
          <w:tcPr>
            <w:tcW w:w="2284" w:type="dxa"/>
          </w:tcPr>
          <w:p w:rsidR="00AF7A68" w:rsidRPr="00A2360D" w:rsidRDefault="00AF7A68" w:rsidP="00F25D02">
            <w:pPr>
              <w:spacing w:line="240" w:lineRule="auto"/>
              <w:rPr>
                <w:rFonts w:asciiTheme="minorHAnsi" w:hAnsiTheme="minorHAnsi" w:cstheme="minorHAnsi"/>
              </w:rPr>
            </w:pPr>
            <w:r w:rsidRPr="00A2360D">
              <w:rPr>
                <w:rFonts w:asciiTheme="minorHAnsi" w:hAnsiTheme="minorHAnsi" w:cstheme="minorHAnsi"/>
                <w:color w:val="000000"/>
                <w:lang w:eastAsia="nl-NL"/>
              </w:rPr>
              <w:t>A.L01.07.01</w:t>
            </w:r>
          </w:p>
        </w:tc>
        <w:tc>
          <w:tcPr>
            <w:tcW w:w="4192" w:type="dxa"/>
            <w:shd w:val="clear" w:color="auto" w:fill="auto"/>
          </w:tcPr>
          <w:p w:rsidR="00AF7A68" w:rsidRPr="00A2360D" w:rsidRDefault="00AF7A68" w:rsidP="00F25D02">
            <w:pPr>
              <w:spacing w:line="240" w:lineRule="auto"/>
              <w:rPr>
                <w:rFonts w:asciiTheme="minorHAnsi" w:hAnsiTheme="minorHAnsi" w:cstheme="minorHAnsi"/>
              </w:rPr>
            </w:pPr>
            <w:r w:rsidRPr="00A2360D">
              <w:rPr>
                <w:rFonts w:asciiTheme="minorHAnsi" w:hAnsiTheme="minorHAnsi" w:cstheme="minorHAnsi"/>
              </w:rPr>
              <w:t>Is er sprake van aanleg (A), Codelijsten beheer</w:t>
            </w:r>
            <w:r w:rsidR="000F7FBE">
              <w:rPr>
                <w:rFonts w:asciiTheme="minorHAnsi" w:hAnsiTheme="minorHAnsi" w:cstheme="minorHAnsi"/>
              </w:rPr>
              <w:t>typen aanleg / beheer (zie  hieronder</w:t>
            </w:r>
            <w:r w:rsidRPr="00A2360D">
              <w:rPr>
                <w:rFonts w:asciiTheme="minorHAnsi" w:hAnsiTheme="minorHAnsi" w:cstheme="minorHAnsi"/>
              </w:rPr>
              <w:t>)</w:t>
            </w:r>
          </w:p>
        </w:tc>
        <w:tc>
          <w:tcPr>
            <w:tcW w:w="1888" w:type="dxa"/>
          </w:tcPr>
          <w:p w:rsidR="00AF7A68" w:rsidRPr="00A2360D" w:rsidRDefault="00AF7A68" w:rsidP="00F25D02">
            <w:pPr>
              <w:spacing w:line="240" w:lineRule="auto"/>
              <w:rPr>
                <w:rFonts w:asciiTheme="minorHAnsi" w:hAnsiTheme="minorHAnsi" w:cstheme="minorHAnsi"/>
              </w:rPr>
            </w:pPr>
            <w:r w:rsidRPr="00A2360D">
              <w:rPr>
                <w:rFonts w:asciiTheme="minorHAnsi" w:hAnsiTheme="minorHAnsi" w:cstheme="minorHAnsi"/>
              </w:rPr>
              <w:t>tekst, 11 karakters</w:t>
            </w:r>
          </w:p>
        </w:tc>
      </w:tr>
      <w:tr w:rsidR="00AF7A68" w:rsidRPr="00A2360D" w:rsidTr="00011B5F">
        <w:tc>
          <w:tcPr>
            <w:tcW w:w="2085" w:type="dxa"/>
            <w:shd w:val="clear" w:color="auto" w:fill="auto"/>
          </w:tcPr>
          <w:p w:rsidR="00AF7A68" w:rsidRPr="00A2360D" w:rsidRDefault="00AF7A68" w:rsidP="00F25D02">
            <w:pPr>
              <w:spacing w:line="240" w:lineRule="auto"/>
              <w:rPr>
                <w:rFonts w:asciiTheme="minorHAnsi" w:hAnsiTheme="minorHAnsi" w:cstheme="minorHAnsi"/>
              </w:rPr>
            </w:pPr>
            <w:r w:rsidRPr="00A2360D">
              <w:rPr>
                <w:rFonts w:asciiTheme="minorHAnsi" w:hAnsiTheme="minorHAnsi" w:cstheme="minorHAnsi"/>
              </w:rPr>
              <w:t>HERSTEL</w:t>
            </w:r>
          </w:p>
        </w:tc>
        <w:tc>
          <w:tcPr>
            <w:tcW w:w="1293" w:type="dxa"/>
          </w:tcPr>
          <w:p w:rsidR="00AF7A68" w:rsidRPr="00A2360D" w:rsidRDefault="00AF7A68" w:rsidP="00F25D02">
            <w:pPr>
              <w:spacing w:line="240" w:lineRule="auto"/>
              <w:rPr>
                <w:rFonts w:asciiTheme="minorHAnsi" w:hAnsiTheme="minorHAnsi" w:cstheme="minorHAnsi"/>
              </w:rPr>
            </w:pPr>
            <w:r w:rsidRPr="00A2360D">
              <w:rPr>
                <w:rFonts w:asciiTheme="minorHAnsi" w:hAnsiTheme="minorHAnsi" w:cstheme="minorHAnsi"/>
              </w:rPr>
              <w:t>ja</w:t>
            </w:r>
          </w:p>
          <w:p w:rsidR="00AF7A68" w:rsidRPr="00A2360D" w:rsidRDefault="00AF7A68" w:rsidP="00F25D02">
            <w:pPr>
              <w:spacing w:line="240" w:lineRule="auto"/>
              <w:rPr>
                <w:rFonts w:asciiTheme="minorHAnsi" w:hAnsiTheme="minorHAnsi" w:cstheme="minorHAnsi"/>
              </w:rPr>
            </w:pPr>
          </w:p>
        </w:tc>
        <w:tc>
          <w:tcPr>
            <w:tcW w:w="2284" w:type="dxa"/>
          </w:tcPr>
          <w:p w:rsidR="00AF7A68" w:rsidRPr="00A2360D" w:rsidRDefault="00AF7A68" w:rsidP="00F25D02">
            <w:pPr>
              <w:spacing w:line="240" w:lineRule="auto"/>
              <w:rPr>
                <w:rFonts w:asciiTheme="minorHAnsi" w:hAnsiTheme="minorHAnsi" w:cstheme="minorHAnsi"/>
              </w:rPr>
            </w:pPr>
            <w:r w:rsidRPr="00A2360D">
              <w:rPr>
                <w:rFonts w:asciiTheme="minorHAnsi" w:hAnsiTheme="minorHAnsi" w:cstheme="minorHAnsi"/>
                <w:color w:val="000000"/>
                <w:lang w:eastAsia="nl-NL"/>
              </w:rPr>
              <w:t>H.L01.06.01</w:t>
            </w:r>
          </w:p>
        </w:tc>
        <w:tc>
          <w:tcPr>
            <w:tcW w:w="4192" w:type="dxa"/>
            <w:shd w:val="clear" w:color="auto" w:fill="auto"/>
          </w:tcPr>
          <w:p w:rsidR="00AF7A68" w:rsidRPr="00A2360D" w:rsidRDefault="00AF7A68" w:rsidP="000F7FBE">
            <w:pPr>
              <w:spacing w:line="240" w:lineRule="auto"/>
              <w:rPr>
                <w:rFonts w:asciiTheme="minorHAnsi" w:hAnsiTheme="minorHAnsi" w:cstheme="minorHAnsi"/>
              </w:rPr>
            </w:pPr>
            <w:r w:rsidRPr="00A2360D">
              <w:rPr>
                <w:rFonts w:asciiTheme="minorHAnsi" w:hAnsiTheme="minorHAnsi" w:cstheme="minorHAnsi"/>
              </w:rPr>
              <w:t xml:space="preserve">Is er sprake van herstel (H). Codelijsten beheertypen aanleg / beheer (zie </w:t>
            </w:r>
            <w:r w:rsidR="000F7FBE">
              <w:rPr>
                <w:rFonts w:asciiTheme="minorHAnsi" w:hAnsiTheme="minorHAnsi" w:cstheme="minorHAnsi"/>
              </w:rPr>
              <w:t>hieronder</w:t>
            </w:r>
            <w:r w:rsidRPr="00A2360D">
              <w:rPr>
                <w:rFonts w:asciiTheme="minorHAnsi" w:hAnsiTheme="minorHAnsi" w:cstheme="minorHAnsi"/>
              </w:rPr>
              <w:t>)</w:t>
            </w:r>
          </w:p>
        </w:tc>
        <w:tc>
          <w:tcPr>
            <w:tcW w:w="1888" w:type="dxa"/>
          </w:tcPr>
          <w:p w:rsidR="00AF7A68" w:rsidRPr="00A2360D" w:rsidRDefault="00AF7A68" w:rsidP="00F25D02">
            <w:pPr>
              <w:spacing w:line="240" w:lineRule="auto"/>
              <w:rPr>
                <w:rFonts w:asciiTheme="minorHAnsi" w:hAnsiTheme="minorHAnsi" w:cstheme="minorHAnsi"/>
              </w:rPr>
            </w:pPr>
            <w:r w:rsidRPr="00A2360D">
              <w:rPr>
                <w:rFonts w:asciiTheme="minorHAnsi" w:hAnsiTheme="minorHAnsi" w:cstheme="minorHAnsi"/>
              </w:rPr>
              <w:t>tekst, 11 karakters</w:t>
            </w:r>
          </w:p>
        </w:tc>
      </w:tr>
      <w:tr w:rsidR="00AF7A68" w:rsidRPr="00A2360D" w:rsidTr="00011B5F">
        <w:tc>
          <w:tcPr>
            <w:tcW w:w="2085" w:type="dxa"/>
            <w:shd w:val="clear" w:color="auto" w:fill="auto"/>
          </w:tcPr>
          <w:p w:rsidR="00AF7A68" w:rsidRPr="00A2360D" w:rsidRDefault="00AF7A68" w:rsidP="00F25D02">
            <w:pPr>
              <w:spacing w:line="240" w:lineRule="auto"/>
              <w:rPr>
                <w:rFonts w:asciiTheme="minorHAnsi" w:hAnsiTheme="minorHAnsi" w:cstheme="minorHAnsi"/>
              </w:rPr>
            </w:pPr>
            <w:r w:rsidRPr="00A2360D">
              <w:rPr>
                <w:rFonts w:asciiTheme="minorHAnsi" w:hAnsiTheme="minorHAnsi" w:cstheme="minorHAnsi"/>
              </w:rPr>
              <w:t>BEHEER</w:t>
            </w:r>
          </w:p>
        </w:tc>
        <w:tc>
          <w:tcPr>
            <w:tcW w:w="1293" w:type="dxa"/>
          </w:tcPr>
          <w:p w:rsidR="00AF7A68" w:rsidRPr="00A2360D" w:rsidRDefault="00AF7A68" w:rsidP="00F25D02">
            <w:pPr>
              <w:spacing w:line="240" w:lineRule="auto"/>
              <w:rPr>
                <w:rFonts w:asciiTheme="minorHAnsi" w:hAnsiTheme="minorHAnsi" w:cstheme="minorHAnsi"/>
              </w:rPr>
            </w:pPr>
            <w:r w:rsidRPr="00A2360D">
              <w:rPr>
                <w:rFonts w:asciiTheme="minorHAnsi" w:hAnsiTheme="minorHAnsi" w:cstheme="minorHAnsi"/>
              </w:rPr>
              <w:t>nee</w:t>
            </w:r>
          </w:p>
        </w:tc>
        <w:tc>
          <w:tcPr>
            <w:tcW w:w="2284" w:type="dxa"/>
          </w:tcPr>
          <w:p w:rsidR="00AF7A68" w:rsidRPr="00A2360D" w:rsidRDefault="00AF7A68" w:rsidP="00F25D02">
            <w:pPr>
              <w:spacing w:line="240" w:lineRule="auto"/>
              <w:rPr>
                <w:rFonts w:asciiTheme="minorHAnsi" w:hAnsiTheme="minorHAnsi" w:cstheme="minorHAnsi"/>
              </w:rPr>
            </w:pPr>
            <w:r w:rsidRPr="00A2360D">
              <w:rPr>
                <w:rFonts w:asciiTheme="minorHAnsi" w:hAnsiTheme="minorHAnsi" w:cstheme="minorHAnsi"/>
                <w:color w:val="000000"/>
                <w:lang w:eastAsia="nl-NL"/>
              </w:rPr>
              <w:t>B.L01.01.0</w:t>
            </w:r>
            <w:r w:rsidR="00D36CB9">
              <w:rPr>
                <w:rFonts w:asciiTheme="minorHAnsi" w:hAnsiTheme="minorHAnsi" w:cstheme="minorHAnsi"/>
                <w:color w:val="000000"/>
                <w:lang w:eastAsia="nl-NL"/>
              </w:rPr>
              <w:t>2</w:t>
            </w:r>
          </w:p>
        </w:tc>
        <w:tc>
          <w:tcPr>
            <w:tcW w:w="4192" w:type="dxa"/>
            <w:shd w:val="clear" w:color="auto" w:fill="auto"/>
          </w:tcPr>
          <w:p w:rsidR="00AF7A68" w:rsidRPr="00A2360D" w:rsidRDefault="00AF7A68" w:rsidP="007C268A">
            <w:pPr>
              <w:spacing w:line="240" w:lineRule="auto"/>
              <w:rPr>
                <w:rFonts w:asciiTheme="minorHAnsi" w:hAnsiTheme="minorHAnsi" w:cstheme="minorHAnsi"/>
              </w:rPr>
            </w:pPr>
            <w:r w:rsidRPr="00A2360D">
              <w:rPr>
                <w:rFonts w:asciiTheme="minorHAnsi" w:hAnsiTheme="minorHAnsi" w:cstheme="minorHAnsi"/>
              </w:rPr>
              <w:t xml:space="preserve">Geef hier op welke beheermaatregel van toepassing is. </w:t>
            </w:r>
          </w:p>
        </w:tc>
        <w:tc>
          <w:tcPr>
            <w:tcW w:w="1888" w:type="dxa"/>
          </w:tcPr>
          <w:p w:rsidR="00AF7A68" w:rsidRPr="00A2360D" w:rsidRDefault="00AF7A68" w:rsidP="00F25D02">
            <w:pPr>
              <w:spacing w:line="240" w:lineRule="auto"/>
              <w:rPr>
                <w:rFonts w:asciiTheme="minorHAnsi" w:hAnsiTheme="minorHAnsi" w:cstheme="minorHAnsi"/>
              </w:rPr>
            </w:pPr>
            <w:r w:rsidRPr="00A2360D">
              <w:rPr>
                <w:rFonts w:asciiTheme="minorHAnsi" w:hAnsiTheme="minorHAnsi" w:cstheme="minorHAnsi"/>
              </w:rPr>
              <w:t>tekst, 11 karakters</w:t>
            </w:r>
          </w:p>
        </w:tc>
      </w:tr>
      <w:tr w:rsidR="00AF7A68" w:rsidRPr="00A2360D" w:rsidTr="00011B5F">
        <w:tc>
          <w:tcPr>
            <w:tcW w:w="2085" w:type="dxa"/>
            <w:shd w:val="clear" w:color="auto" w:fill="auto"/>
          </w:tcPr>
          <w:p w:rsidR="00AF7A68" w:rsidRPr="00A2360D" w:rsidRDefault="00AF7A68" w:rsidP="00F25D02">
            <w:pPr>
              <w:spacing w:line="240" w:lineRule="auto"/>
              <w:rPr>
                <w:rFonts w:asciiTheme="minorHAnsi" w:hAnsiTheme="minorHAnsi" w:cstheme="minorHAnsi"/>
              </w:rPr>
            </w:pPr>
            <w:r w:rsidRPr="00A2360D">
              <w:rPr>
                <w:rFonts w:asciiTheme="minorHAnsi" w:hAnsiTheme="minorHAnsi" w:cstheme="minorHAnsi"/>
              </w:rPr>
              <w:t>STARTDATUM</w:t>
            </w:r>
          </w:p>
          <w:p w:rsidR="00AF7A68" w:rsidRPr="00A2360D" w:rsidRDefault="00AF7A68" w:rsidP="00F25D02">
            <w:pPr>
              <w:spacing w:line="240" w:lineRule="auto"/>
              <w:rPr>
                <w:rFonts w:asciiTheme="minorHAnsi" w:hAnsiTheme="minorHAnsi" w:cstheme="minorHAnsi"/>
              </w:rPr>
            </w:pPr>
          </w:p>
        </w:tc>
        <w:tc>
          <w:tcPr>
            <w:tcW w:w="1293" w:type="dxa"/>
          </w:tcPr>
          <w:p w:rsidR="00AF7A68" w:rsidRPr="00A2360D" w:rsidRDefault="00AF7A68" w:rsidP="00F25D02">
            <w:pPr>
              <w:spacing w:line="240" w:lineRule="auto"/>
              <w:rPr>
                <w:rFonts w:asciiTheme="minorHAnsi" w:hAnsiTheme="minorHAnsi" w:cstheme="minorHAnsi"/>
              </w:rPr>
            </w:pPr>
            <w:r w:rsidRPr="00A2360D">
              <w:rPr>
                <w:rFonts w:asciiTheme="minorHAnsi" w:hAnsiTheme="minorHAnsi" w:cstheme="minorHAnsi"/>
              </w:rPr>
              <w:t>ja</w:t>
            </w:r>
          </w:p>
        </w:tc>
        <w:tc>
          <w:tcPr>
            <w:tcW w:w="2284" w:type="dxa"/>
          </w:tcPr>
          <w:p w:rsidR="00AF7A68" w:rsidRPr="00A2360D" w:rsidRDefault="00AF7A68" w:rsidP="00F25D02">
            <w:pPr>
              <w:spacing w:line="240" w:lineRule="auto"/>
              <w:rPr>
                <w:rFonts w:asciiTheme="minorHAnsi" w:hAnsiTheme="minorHAnsi" w:cstheme="minorHAnsi"/>
              </w:rPr>
            </w:pPr>
            <w:r w:rsidRPr="00A2360D">
              <w:rPr>
                <w:rFonts w:asciiTheme="minorHAnsi" w:hAnsiTheme="minorHAnsi" w:cstheme="minorHAnsi"/>
              </w:rPr>
              <w:t xml:space="preserve">DATUM </w:t>
            </w:r>
          </w:p>
        </w:tc>
        <w:tc>
          <w:tcPr>
            <w:tcW w:w="4192" w:type="dxa"/>
            <w:shd w:val="clear" w:color="auto" w:fill="auto"/>
          </w:tcPr>
          <w:p w:rsidR="00AF7A68" w:rsidRPr="00A2360D" w:rsidRDefault="00AF7A68" w:rsidP="00F25D02">
            <w:pPr>
              <w:spacing w:line="240" w:lineRule="auto"/>
              <w:rPr>
                <w:rFonts w:asciiTheme="minorHAnsi" w:hAnsiTheme="minorHAnsi" w:cstheme="minorHAnsi"/>
              </w:rPr>
            </w:pPr>
            <w:r w:rsidRPr="00A2360D">
              <w:rPr>
                <w:rFonts w:asciiTheme="minorHAnsi" w:hAnsiTheme="minorHAnsi" w:cstheme="minorHAnsi"/>
              </w:rPr>
              <w:t>Startdatum maatregelen voor aanleg en herstel.</w:t>
            </w:r>
          </w:p>
        </w:tc>
        <w:tc>
          <w:tcPr>
            <w:tcW w:w="1888" w:type="dxa"/>
          </w:tcPr>
          <w:p w:rsidR="00AF7A68" w:rsidRPr="00A2360D" w:rsidRDefault="00AF7A68" w:rsidP="00F25D02">
            <w:pPr>
              <w:spacing w:line="240" w:lineRule="auto"/>
              <w:rPr>
                <w:rFonts w:asciiTheme="minorHAnsi" w:hAnsiTheme="minorHAnsi" w:cstheme="minorHAnsi"/>
              </w:rPr>
            </w:pPr>
            <w:r w:rsidRPr="00A2360D">
              <w:rPr>
                <w:rFonts w:asciiTheme="minorHAnsi" w:hAnsiTheme="minorHAnsi" w:cstheme="minorHAnsi"/>
              </w:rPr>
              <w:t>datum (dd-mm-jjjj)</w:t>
            </w:r>
          </w:p>
        </w:tc>
      </w:tr>
      <w:tr w:rsidR="00AF7A68" w:rsidRPr="00A2360D" w:rsidTr="00011B5F">
        <w:tc>
          <w:tcPr>
            <w:tcW w:w="2085" w:type="dxa"/>
            <w:shd w:val="clear" w:color="auto" w:fill="auto"/>
          </w:tcPr>
          <w:p w:rsidR="00AF7A68" w:rsidRPr="00A2360D" w:rsidRDefault="00AF7A68" w:rsidP="00F25D02">
            <w:pPr>
              <w:spacing w:line="240" w:lineRule="auto"/>
              <w:rPr>
                <w:rFonts w:asciiTheme="minorHAnsi" w:hAnsiTheme="minorHAnsi" w:cstheme="minorHAnsi"/>
              </w:rPr>
            </w:pPr>
            <w:r w:rsidRPr="00A2360D">
              <w:rPr>
                <w:rFonts w:asciiTheme="minorHAnsi" w:hAnsiTheme="minorHAnsi" w:cstheme="minorHAnsi"/>
              </w:rPr>
              <w:t>EINDDATUM</w:t>
            </w:r>
          </w:p>
          <w:p w:rsidR="00AF7A68" w:rsidRPr="00A2360D" w:rsidRDefault="00AF7A68" w:rsidP="00F25D02">
            <w:pPr>
              <w:spacing w:line="240" w:lineRule="auto"/>
              <w:rPr>
                <w:rFonts w:asciiTheme="minorHAnsi" w:hAnsiTheme="minorHAnsi" w:cstheme="minorHAnsi"/>
              </w:rPr>
            </w:pPr>
          </w:p>
        </w:tc>
        <w:tc>
          <w:tcPr>
            <w:tcW w:w="1293" w:type="dxa"/>
          </w:tcPr>
          <w:p w:rsidR="00AF7A68" w:rsidRPr="00A2360D" w:rsidRDefault="00AF7A68" w:rsidP="00F25D02">
            <w:pPr>
              <w:spacing w:line="240" w:lineRule="auto"/>
              <w:rPr>
                <w:rFonts w:asciiTheme="minorHAnsi" w:hAnsiTheme="minorHAnsi" w:cstheme="minorHAnsi"/>
              </w:rPr>
            </w:pPr>
            <w:r w:rsidRPr="00A2360D">
              <w:rPr>
                <w:rFonts w:asciiTheme="minorHAnsi" w:hAnsiTheme="minorHAnsi" w:cstheme="minorHAnsi"/>
              </w:rPr>
              <w:t>ja</w:t>
            </w:r>
          </w:p>
        </w:tc>
        <w:tc>
          <w:tcPr>
            <w:tcW w:w="2284" w:type="dxa"/>
          </w:tcPr>
          <w:p w:rsidR="00AF7A68" w:rsidRPr="00A2360D" w:rsidRDefault="00AF7A68" w:rsidP="00F25D02">
            <w:pPr>
              <w:spacing w:line="240" w:lineRule="auto"/>
              <w:rPr>
                <w:rFonts w:asciiTheme="minorHAnsi" w:hAnsiTheme="minorHAnsi" w:cstheme="minorHAnsi"/>
              </w:rPr>
            </w:pPr>
            <w:r w:rsidRPr="00A2360D">
              <w:rPr>
                <w:rFonts w:asciiTheme="minorHAnsi" w:hAnsiTheme="minorHAnsi" w:cstheme="minorHAnsi"/>
              </w:rPr>
              <w:t>DATUM</w:t>
            </w:r>
          </w:p>
        </w:tc>
        <w:tc>
          <w:tcPr>
            <w:tcW w:w="4192" w:type="dxa"/>
            <w:shd w:val="clear" w:color="auto" w:fill="auto"/>
          </w:tcPr>
          <w:p w:rsidR="00AF7A68" w:rsidRPr="00A2360D" w:rsidRDefault="00AF7A68" w:rsidP="00F25D02">
            <w:pPr>
              <w:spacing w:line="240" w:lineRule="auto"/>
              <w:rPr>
                <w:rFonts w:asciiTheme="minorHAnsi" w:hAnsiTheme="minorHAnsi" w:cstheme="minorHAnsi"/>
              </w:rPr>
            </w:pPr>
            <w:r w:rsidRPr="00A2360D">
              <w:rPr>
                <w:rFonts w:asciiTheme="minorHAnsi" w:hAnsiTheme="minorHAnsi" w:cstheme="minorHAnsi"/>
              </w:rPr>
              <w:t>Voorziene einddatum van de maatregelen voor aanleg en herstel.</w:t>
            </w:r>
          </w:p>
          <w:p w:rsidR="00AF7A68" w:rsidRPr="00A2360D" w:rsidRDefault="00AF7A68" w:rsidP="00F25D02">
            <w:pPr>
              <w:spacing w:line="240" w:lineRule="auto"/>
              <w:rPr>
                <w:rFonts w:asciiTheme="minorHAnsi" w:hAnsiTheme="minorHAnsi" w:cstheme="minorHAnsi"/>
              </w:rPr>
            </w:pPr>
          </w:p>
        </w:tc>
        <w:tc>
          <w:tcPr>
            <w:tcW w:w="1888" w:type="dxa"/>
          </w:tcPr>
          <w:p w:rsidR="00AF7A68" w:rsidRPr="00A2360D" w:rsidRDefault="00AF7A68" w:rsidP="00F25D02">
            <w:pPr>
              <w:spacing w:line="240" w:lineRule="auto"/>
              <w:rPr>
                <w:rFonts w:asciiTheme="minorHAnsi" w:hAnsiTheme="minorHAnsi" w:cstheme="minorHAnsi"/>
              </w:rPr>
            </w:pPr>
            <w:r w:rsidRPr="00A2360D">
              <w:rPr>
                <w:rFonts w:asciiTheme="minorHAnsi" w:hAnsiTheme="minorHAnsi" w:cstheme="minorHAnsi"/>
              </w:rPr>
              <w:t>datum (dd-mm-jjjj)</w:t>
            </w:r>
          </w:p>
        </w:tc>
      </w:tr>
      <w:tr w:rsidR="00AF7A68" w:rsidRPr="00A2360D" w:rsidTr="00011B5F">
        <w:tc>
          <w:tcPr>
            <w:tcW w:w="2085" w:type="dxa"/>
            <w:shd w:val="clear" w:color="auto" w:fill="auto"/>
          </w:tcPr>
          <w:p w:rsidR="00AF7A68" w:rsidRPr="00A2360D" w:rsidRDefault="00AF7A68" w:rsidP="00F25D02">
            <w:pPr>
              <w:spacing w:line="240" w:lineRule="auto"/>
              <w:rPr>
                <w:rFonts w:asciiTheme="minorHAnsi" w:hAnsiTheme="minorHAnsi" w:cstheme="minorHAnsi"/>
              </w:rPr>
            </w:pPr>
            <w:r w:rsidRPr="00A2360D">
              <w:rPr>
                <w:rFonts w:asciiTheme="minorHAnsi" w:hAnsiTheme="minorHAnsi" w:cstheme="minorHAnsi"/>
              </w:rPr>
              <w:t>SHAPE_Length</w:t>
            </w:r>
          </w:p>
        </w:tc>
        <w:tc>
          <w:tcPr>
            <w:tcW w:w="1293" w:type="dxa"/>
          </w:tcPr>
          <w:p w:rsidR="00AF7A68" w:rsidRPr="00A2360D" w:rsidRDefault="00AF7A68" w:rsidP="00F25D02">
            <w:pPr>
              <w:spacing w:line="240" w:lineRule="auto"/>
              <w:rPr>
                <w:rFonts w:asciiTheme="minorHAnsi" w:hAnsiTheme="minorHAnsi" w:cstheme="minorHAnsi"/>
                <w:b/>
              </w:rPr>
            </w:pPr>
          </w:p>
        </w:tc>
        <w:tc>
          <w:tcPr>
            <w:tcW w:w="2284" w:type="dxa"/>
            <w:shd w:val="clear" w:color="auto" w:fill="D9D9D9" w:themeFill="background1" w:themeFillShade="D9"/>
          </w:tcPr>
          <w:p w:rsidR="00AF7A68" w:rsidRPr="00A2360D" w:rsidRDefault="00AF7A68" w:rsidP="00F25D02">
            <w:pPr>
              <w:spacing w:line="240" w:lineRule="auto"/>
              <w:rPr>
                <w:rFonts w:asciiTheme="minorHAnsi" w:hAnsiTheme="minorHAnsi" w:cstheme="minorHAnsi"/>
                <w:b/>
              </w:rPr>
            </w:pPr>
          </w:p>
        </w:tc>
        <w:tc>
          <w:tcPr>
            <w:tcW w:w="6080" w:type="dxa"/>
            <w:gridSpan w:val="2"/>
            <w:vMerge w:val="restart"/>
            <w:shd w:val="clear" w:color="auto" w:fill="D9D9D9" w:themeFill="background1" w:themeFillShade="D9"/>
          </w:tcPr>
          <w:p w:rsidR="00AF7A68" w:rsidRPr="00A2360D" w:rsidRDefault="00FA75AE" w:rsidP="00F25D02">
            <w:pPr>
              <w:spacing w:line="240" w:lineRule="auto"/>
              <w:rPr>
                <w:rFonts w:asciiTheme="minorHAnsi" w:hAnsiTheme="minorHAnsi" w:cstheme="minorHAnsi"/>
              </w:rPr>
            </w:pPr>
            <w:r w:rsidRPr="00A2360D">
              <w:rPr>
                <w:rFonts w:asciiTheme="minorHAnsi" w:hAnsiTheme="minorHAnsi" w:cstheme="minorHAnsi"/>
              </w:rPr>
              <w:t>Standaard administratieve gegevens van het bestand, niet wijzigen</w:t>
            </w:r>
          </w:p>
        </w:tc>
      </w:tr>
      <w:tr w:rsidR="00AF7A68" w:rsidRPr="00A2360D" w:rsidTr="00011B5F">
        <w:tc>
          <w:tcPr>
            <w:tcW w:w="2085" w:type="dxa"/>
            <w:shd w:val="clear" w:color="auto" w:fill="auto"/>
          </w:tcPr>
          <w:p w:rsidR="00AF7A68" w:rsidRPr="00A2360D" w:rsidRDefault="00AF7A68" w:rsidP="00F25D02">
            <w:pPr>
              <w:spacing w:line="240" w:lineRule="auto"/>
              <w:rPr>
                <w:rFonts w:asciiTheme="minorHAnsi" w:hAnsiTheme="minorHAnsi" w:cstheme="minorHAnsi"/>
              </w:rPr>
            </w:pPr>
            <w:r w:rsidRPr="00A2360D">
              <w:rPr>
                <w:rFonts w:asciiTheme="minorHAnsi" w:hAnsiTheme="minorHAnsi" w:cstheme="minorHAnsi"/>
              </w:rPr>
              <w:t>SHAPE_Area</w:t>
            </w:r>
          </w:p>
        </w:tc>
        <w:tc>
          <w:tcPr>
            <w:tcW w:w="1293" w:type="dxa"/>
          </w:tcPr>
          <w:p w:rsidR="00AF7A68" w:rsidRPr="00A2360D" w:rsidRDefault="00AF7A68" w:rsidP="00F25D02">
            <w:pPr>
              <w:spacing w:line="240" w:lineRule="auto"/>
              <w:rPr>
                <w:rFonts w:asciiTheme="minorHAnsi" w:hAnsiTheme="minorHAnsi" w:cstheme="minorHAnsi"/>
                <w:b/>
              </w:rPr>
            </w:pPr>
          </w:p>
        </w:tc>
        <w:tc>
          <w:tcPr>
            <w:tcW w:w="2284" w:type="dxa"/>
            <w:shd w:val="clear" w:color="auto" w:fill="D9D9D9" w:themeFill="background1" w:themeFillShade="D9"/>
          </w:tcPr>
          <w:p w:rsidR="00AF7A68" w:rsidRPr="00A2360D" w:rsidRDefault="00AF7A68" w:rsidP="00F25D02">
            <w:pPr>
              <w:spacing w:line="240" w:lineRule="auto"/>
              <w:rPr>
                <w:rFonts w:asciiTheme="minorHAnsi" w:hAnsiTheme="minorHAnsi" w:cstheme="minorHAnsi"/>
                <w:b/>
              </w:rPr>
            </w:pPr>
          </w:p>
        </w:tc>
        <w:tc>
          <w:tcPr>
            <w:tcW w:w="6080" w:type="dxa"/>
            <w:gridSpan w:val="2"/>
            <w:vMerge/>
            <w:shd w:val="clear" w:color="auto" w:fill="D9D9D9" w:themeFill="background1" w:themeFillShade="D9"/>
          </w:tcPr>
          <w:p w:rsidR="00AF7A68" w:rsidRPr="00A2360D" w:rsidRDefault="00AF7A68" w:rsidP="00F25D02">
            <w:pPr>
              <w:spacing w:line="240" w:lineRule="auto"/>
              <w:rPr>
                <w:rFonts w:asciiTheme="minorHAnsi" w:hAnsiTheme="minorHAnsi" w:cstheme="minorHAnsi"/>
              </w:rPr>
            </w:pPr>
          </w:p>
        </w:tc>
      </w:tr>
    </w:tbl>
    <w:p w:rsidR="00AF7A68" w:rsidRDefault="00AF7A68" w:rsidP="00F25D02">
      <w:pPr>
        <w:spacing w:line="240" w:lineRule="auto"/>
        <w:jc w:val="both"/>
        <w:rPr>
          <w:rFonts w:asciiTheme="minorHAnsi" w:hAnsiTheme="minorHAnsi" w:cstheme="minorHAnsi"/>
        </w:rPr>
      </w:pPr>
      <w:r w:rsidRPr="00A2360D">
        <w:rPr>
          <w:rFonts w:asciiTheme="minorHAnsi" w:hAnsiTheme="minorHAnsi" w:cstheme="minorHAnsi"/>
        </w:rPr>
        <w:tab/>
      </w:r>
    </w:p>
    <w:p w:rsidR="00090F52" w:rsidRDefault="00090F52" w:rsidP="00F25D02">
      <w:pPr>
        <w:spacing w:line="240" w:lineRule="auto"/>
        <w:jc w:val="both"/>
        <w:rPr>
          <w:rFonts w:asciiTheme="minorHAnsi" w:hAnsiTheme="minorHAnsi" w:cstheme="minorHAnsi"/>
        </w:rPr>
      </w:pPr>
    </w:p>
    <w:p w:rsidR="00090F52" w:rsidRDefault="00090F52" w:rsidP="00F25D02">
      <w:pPr>
        <w:spacing w:line="240" w:lineRule="auto"/>
        <w:jc w:val="both"/>
        <w:rPr>
          <w:rFonts w:asciiTheme="minorHAnsi" w:hAnsiTheme="minorHAnsi" w:cstheme="minorHAnsi"/>
        </w:rPr>
      </w:pPr>
    </w:p>
    <w:p w:rsidR="00124D51" w:rsidRDefault="00124D51" w:rsidP="00F25D02">
      <w:pPr>
        <w:spacing w:line="240" w:lineRule="auto"/>
        <w:jc w:val="both"/>
        <w:rPr>
          <w:rFonts w:asciiTheme="minorHAnsi" w:hAnsiTheme="minorHAnsi" w:cstheme="minorHAnsi"/>
        </w:rPr>
      </w:pPr>
    </w:p>
    <w:p w:rsidR="00124D51" w:rsidRDefault="00124D51" w:rsidP="00F25D02">
      <w:pPr>
        <w:spacing w:line="240" w:lineRule="auto"/>
        <w:jc w:val="both"/>
        <w:rPr>
          <w:rFonts w:asciiTheme="minorHAnsi" w:hAnsiTheme="minorHAnsi" w:cstheme="minorHAnsi"/>
        </w:rPr>
      </w:pPr>
    </w:p>
    <w:p w:rsidR="00124D51" w:rsidRDefault="00124D51" w:rsidP="00F25D02">
      <w:pPr>
        <w:spacing w:line="240" w:lineRule="auto"/>
        <w:jc w:val="both"/>
        <w:rPr>
          <w:rFonts w:asciiTheme="minorHAnsi" w:hAnsiTheme="minorHAnsi" w:cstheme="minorHAnsi"/>
        </w:rPr>
      </w:pPr>
    </w:p>
    <w:p w:rsidR="00124D51" w:rsidRDefault="00124D51" w:rsidP="00F25D02">
      <w:pPr>
        <w:spacing w:line="240" w:lineRule="auto"/>
        <w:jc w:val="both"/>
        <w:rPr>
          <w:rFonts w:asciiTheme="minorHAnsi" w:hAnsiTheme="minorHAnsi" w:cstheme="minorHAnsi"/>
        </w:rPr>
      </w:pPr>
    </w:p>
    <w:p w:rsidR="00124D51" w:rsidRDefault="00124D51" w:rsidP="00F25D02">
      <w:pPr>
        <w:spacing w:line="240" w:lineRule="auto"/>
        <w:jc w:val="both"/>
        <w:rPr>
          <w:rFonts w:asciiTheme="minorHAnsi" w:hAnsiTheme="minorHAnsi" w:cstheme="minorHAnsi"/>
        </w:rPr>
      </w:pPr>
    </w:p>
    <w:p w:rsidR="00124D51" w:rsidRDefault="00124D51" w:rsidP="00F25D02">
      <w:pPr>
        <w:spacing w:line="240" w:lineRule="auto"/>
        <w:jc w:val="both"/>
        <w:rPr>
          <w:rFonts w:asciiTheme="minorHAnsi" w:hAnsiTheme="minorHAnsi" w:cstheme="minorHAnsi"/>
        </w:rPr>
      </w:pPr>
    </w:p>
    <w:p w:rsidR="00124D51" w:rsidRDefault="00124D51" w:rsidP="00F25D02">
      <w:pPr>
        <w:spacing w:line="240" w:lineRule="auto"/>
        <w:jc w:val="both"/>
        <w:rPr>
          <w:rFonts w:asciiTheme="minorHAnsi" w:hAnsiTheme="minorHAnsi" w:cstheme="minorHAnsi"/>
        </w:rPr>
      </w:pPr>
    </w:p>
    <w:p w:rsidR="00124D51" w:rsidRDefault="00124D51" w:rsidP="00F25D02">
      <w:pPr>
        <w:spacing w:line="240" w:lineRule="auto"/>
        <w:jc w:val="both"/>
        <w:rPr>
          <w:rFonts w:asciiTheme="minorHAnsi" w:hAnsiTheme="minorHAnsi" w:cstheme="minorHAnsi"/>
        </w:rPr>
      </w:pPr>
    </w:p>
    <w:p w:rsidR="00124D51" w:rsidRPr="00A2360D" w:rsidRDefault="00124D51" w:rsidP="00F25D02">
      <w:pPr>
        <w:spacing w:line="240" w:lineRule="auto"/>
        <w:jc w:val="both"/>
        <w:rPr>
          <w:rFonts w:asciiTheme="minorHAnsi" w:hAnsiTheme="minorHAnsi" w:cstheme="minorHAnsi"/>
        </w:rPr>
      </w:pPr>
    </w:p>
    <w:p w:rsidR="00587CB3" w:rsidRPr="00C871AB" w:rsidRDefault="00A2360D" w:rsidP="00F25D02">
      <w:pPr>
        <w:spacing w:line="240" w:lineRule="auto"/>
        <w:rPr>
          <w:rFonts w:asciiTheme="minorHAnsi" w:hAnsiTheme="minorHAnsi" w:cstheme="minorHAnsi"/>
        </w:rPr>
      </w:pPr>
      <w:r w:rsidRPr="00C871AB">
        <w:rPr>
          <w:rFonts w:asciiTheme="minorHAnsi" w:hAnsiTheme="minorHAnsi" w:cstheme="minorHAnsi"/>
        </w:rPr>
        <w:t>Maatregelenlijst</w:t>
      </w:r>
      <w:r w:rsidR="00931121" w:rsidRPr="00C871AB">
        <w:rPr>
          <w:rFonts w:asciiTheme="minorHAnsi" w:hAnsiTheme="minorHAnsi" w:cstheme="minorHAnsi"/>
        </w:rPr>
        <w:t xml:space="preserve"> - Aanleg nieuwe landschapselementen</w:t>
      </w:r>
    </w:p>
    <w:tbl>
      <w:tblPr>
        <w:tblW w:w="12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29"/>
        <w:gridCol w:w="2404"/>
        <w:gridCol w:w="4962"/>
      </w:tblGrid>
      <w:tr w:rsidR="008B3614" w:rsidRPr="00A2360D" w:rsidTr="00033EFB">
        <w:trPr>
          <w:trHeight w:val="260"/>
          <w:tblHeader/>
        </w:trPr>
        <w:tc>
          <w:tcPr>
            <w:tcW w:w="5529" w:type="dxa"/>
            <w:shd w:val="clear" w:color="auto" w:fill="auto"/>
            <w:noWrap/>
            <w:vAlign w:val="bottom"/>
            <w:hideMark/>
          </w:tcPr>
          <w:p w:rsidR="008B3614" w:rsidRPr="00A2360D" w:rsidRDefault="008B3614" w:rsidP="00F25D02">
            <w:pPr>
              <w:spacing w:line="240" w:lineRule="auto"/>
              <w:rPr>
                <w:rFonts w:asciiTheme="minorHAnsi" w:hAnsiTheme="minorHAnsi" w:cstheme="minorHAnsi"/>
                <w:b/>
                <w:bCs/>
                <w:color w:val="000000"/>
                <w:lang w:eastAsia="nl-NL"/>
              </w:rPr>
            </w:pPr>
            <w:r w:rsidRPr="00A2360D">
              <w:rPr>
                <w:rFonts w:asciiTheme="minorHAnsi" w:hAnsiTheme="minorHAnsi" w:cstheme="minorHAnsi"/>
                <w:b/>
                <w:bCs/>
                <w:color w:val="000000"/>
                <w:lang w:eastAsia="nl-NL"/>
              </w:rPr>
              <w:t>Aanleg maatregel</w:t>
            </w:r>
          </w:p>
        </w:tc>
        <w:tc>
          <w:tcPr>
            <w:tcW w:w="2404" w:type="dxa"/>
          </w:tcPr>
          <w:p w:rsidR="008B3614" w:rsidRPr="00A2360D" w:rsidRDefault="008B3614" w:rsidP="00F25D02">
            <w:pPr>
              <w:spacing w:line="240" w:lineRule="auto"/>
              <w:rPr>
                <w:rFonts w:asciiTheme="minorHAnsi" w:hAnsiTheme="minorHAnsi" w:cstheme="minorHAnsi"/>
                <w:b/>
                <w:bCs/>
                <w:color w:val="000000"/>
                <w:lang w:eastAsia="nl-NL"/>
              </w:rPr>
            </w:pPr>
            <w:r w:rsidRPr="00A2360D">
              <w:rPr>
                <w:rFonts w:asciiTheme="minorHAnsi" w:hAnsiTheme="minorHAnsi" w:cstheme="minorHAnsi"/>
                <w:b/>
                <w:bCs/>
                <w:color w:val="000000"/>
                <w:lang w:eastAsia="nl-NL"/>
              </w:rPr>
              <w:t>Maatregelcode</w:t>
            </w:r>
          </w:p>
        </w:tc>
        <w:tc>
          <w:tcPr>
            <w:tcW w:w="4962" w:type="dxa"/>
            <w:shd w:val="clear" w:color="auto" w:fill="auto"/>
            <w:noWrap/>
            <w:vAlign w:val="bottom"/>
            <w:hideMark/>
          </w:tcPr>
          <w:p w:rsidR="008B3614" w:rsidRPr="00A2360D" w:rsidRDefault="008B3614" w:rsidP="00F25D02">
            <w:pPr>
              <w:spacing w:line="240" w:lineRule="auto"/>
              <w:rPr>
                <w:rFonts w:asciiTheme="minorHAnsi" w:hAnsiTheme="minorHAnsi" w:cstheme="minorHAnsi"/>
                <w:b/>
                <w:bCs/>
                <w:color w:val="000000"/>
                <w:lang w:eastAsia="nl-NL"/>
              </w:rPr>
            </w:pPr>
            <w:r w:rsidRPr="00A2360D">
              <w:rPr>
                <w:rFonts w:asciiTheme="minorHAnsi" w:hAnsiTheme="minorHAnsi" w:cstheme="minorHAnsi"/>
                <w:b/>
                <w:bCs/>
                <w:color w:val="000000"/>
                <w:lang w:eastAsia="nl-NL"/>
              </w:rPr>
              <w:t>Corresponderende type Index Natuur en Landschap</w:t>
            </w:r>
          </w:p>
        </w:tc>
      </w:tr>
      <w:tr w:rsidR="008B3614" w:rsidRPr="00A2360D" w:rsidTr="008B3614">
        <w:trPr>
          <w:trHeight w:val="250"/>
        </w:trPr>
        <w:tc>
          <w:tcPr>
            <w:tcW w:w="5529" w:type="dxa"/>
            <w:shd w:val="clear" w:color="auto" w:fill="auto"/>
            <w:noWrap/>
            <w:vAlign w:val="bottom"/>
            <w:hideMark/>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Bomenlaan</w:t>
            </w:r>
          </w:p>
        </w:tc>
        <w:tc>
          <w:tcPr>
            <w:tcW w:w="2404" w:type="dxa"/>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A.L01.07.01</w:t>
            </w:r>
          </w:p>
        </w:tc>
        <w:tc>
          <w:tcPr>
            <w:tcW w:w="4962" w:type="dxa"/>
            <w:shd w:val="clear" w:color="auto" w:fill="auto"/>
            <w:noWrap/>
            <w:vAlign w:val="bottom"/>
            <w:hideMark/>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L01.07</w:t>
            </w:r>
          </w:p>
        </w:tc>
      </w:tr>
      <w:tr w:rsidR="008B3614" w:rsidRPr="00A2360D" w:rsidTr="008B3614">
        <w:trPr>
          <w:trHeight w:val="250"/>
        </w:trPr>
        <w:tc>
          <w:tcPr>
            <w:tcW w:w="5529" w:type="dxa"/>
            <w:shd w:val="clear" w:color="auto" w:fill="auto"/>
            <w:noWrap/>
            <w:vAlign w:val="bottom"/>
            <w:hideMark/>
          </w:tcPr>
          <w:p w:rsidR="008B3614" w:rsidRPr="004D1E82" w:rsidRDefault="008B3614" w:rsidP="00F25D02">
            <w:pPr>
              <w:spacing w:line="240" w:lineRule="auto"/>
              <w:rPr>
                <w:rFonts w:asciiTheme="minorHAnsi" w:hAnsiTheme="minorHAnsi" w:cstheme="minorHAnsi"/>
                <w:color w:val="000000"/>
                <w:lang w:eastAsia="nl-NL"/>
              </w:rPr>
            </w:pPr>
            <w:r w:rsidRPr="004D1E82">
              <w:rPr>
                <w:rFonts w:asciiTheme="minorHAnsi" w:hAnsiTheme="minorHAnsi" w:cstheme="minorHAnsi"/>
                <w:color w:val="000000"/>
                <w:lang w:eastAsia="nl-NL"/>
              </w:rPr>
              <w:t>Houtwal begroeiing</w:t>
            </w:r>
          </w:p>
        </w:tc>
        <w:tc>
          <w:tcPr>
            <w:tcW w:w="2404" w:type="dxa"/>
          </w:tcPr>
          <w:p w:rsidR="008B3614" w:rsidRPr="004D1E82" w:rsidRDefault="008B3614" w:rsidP="00F25D02">
            <w:pPr>
              <w:spacing w:line="240" w:lineRule="auto"/>
              <w:rPr>
                <w:rFonts w:asciiTheme="minorHAnsi" w:hAnsiTheme="minorHAnsi" w:cstheme="minorHAnsi"/>
                <w:color w:val="000000"/>
                <w:lang w:eastAsia="nl-NL"/>
              </w:rPr>
            </w:pPr>
            <w:r w:rsidRPr="004D1E82">
              <w:rPr>
                <w:rFonts w:asciiTheme="minorHAnsi" w:hAnsiTheme="minorHAnsi" w:cstheme="minorHAnsi"/>
                <w:color w:val="000000"/>
                <w:lang w:eastAsia="nl-NL"/>
              </w:rPr>
              <w:t>A.L01.02.01</w:t>
            </w:r>
          </w:p>
        </w:tc>
        <w:tc>
          <w:tcPr>
            <w:tcW w:w="4962" w:type="dxa"/>
            <w:shd w:val="clear" w:color="auto" w:fill="auto"/>
            <w:noWrap/>
            <w:vAlign w:val="bottom"/>
            <w:hideMark/>
          </w:tcPr>
          <w:p w:rsidR="008B3614" w:rsidRPr="004D1E82" w:rsidRDefault="008B3614" w:rsidP="00F25D02">
            <w:pPr>
              <w:spacing w:line="240" w:lineRule="auto"/>
              <w:rPr>
                <w:rFonts w:asciiTheme="minorHAnsi" w:hAnsiTheme="minorHAnsi" w:cstheme="minorHAnsi"/>
                <w:color w:val="000000"/>
                <w:lang w:eastAsia="nl-NL"/>
              </w:rPr>
            </w:pPr>
            <w:r w:rsidRPr="004D1E82">
              <w:rPr>
                <w:rFonts w:asciiTheme="minorHAnsi" w:hAnsiTheme="minorHAnsi" w:cstheme="minorHAnsi"/>
                <w:color w:val="000000"/>
                <w:lang w:eastAsia="nl-NL"/>
              </w:rPr>
              <w:t>L01.02</w:t>
            </w:r>
          </w:p>
        </w:tc>
      </w:tr>
      <w:tr w:rsidR="008B3614" w:rsidRPr="00A2360D" w:rsidTr="008B3614">
        <w:trPr>
          <w:trHeight w:val="250"/>
        </w:trPr>
        <w:tc>
          <w:tcPr>
            <w:tcW w:w="5529" w:type="dxa"/>
            <w:shd w:val="clear" w:color="auto" w:fill="auto"/>
            <w:noWrap/>
            <w:vAlign w:val="bottom"/>
            <w:hideMark/>
          </w:tcPr>
          <w:p w:rsidR="008B3614" w:rsidRPr="004D1E82" w:rsidRDefault="008B3614" w:rsidP="00F25D02">
            <w:pPr>
              <w:spacing w:line="240" w:lineRule="auto"/>
              <w:rPr>
                <w:rFonts w:asciiTheme="minorHAnsi" w:hAnsiTheme="minorHAnsi" w:cstheme="minorHAnsi"/>
                <w:color w:val="000000"/>
                <w:lang w:eastAsia="nl-NL"/>
              </w:rPr>
            </w:pPr>
            <w:r w:rsidRPr="004D1E82">
              <w:rPr>
                <w:rFonts w:asciiTheme="minorHAnsi" w:hAnsiTheme="minorHAnsi" w:cstheme="minorHAnsi"/>
                <w:color w:val="000000"/>
                <w:lang w:eastAsia="nl-NL"/>
              </w:rPr>
              <w:t>Houtsingel begroeiing</w:t>
            </w:r>
          </w:p>
        </w:tc>
        <w:tc>
          <w:tcPr>
            <w:tcW w:w="2404" w:type="dxa"/>
          </w:tcPr>
          <w:p w:rsidR="008B3614" w:rsidRPr="004D1E82" w:rsidRDefault="008B3614" w:rsidP="00F25D02">
            <w:pPr>
              <w:spacing w:line="240" w:lineRule="auto"/>
              <w:rPr>
                <w:rFonts w:asciiTheme="minorHAnsi" w:hAnsiTheme="minorHAnsi" w:cstheme="minorHAnsi"/>
                <w:color w:val="000000"/>
                <w:lang w:eastAsia="nl-NL"/>
              </w:rPr>
            </w:pPr>
            <w:r w:rsidRPr="004D1E82">
              <w:rPr>
                <w:rFonts w:asciiTheme="minorHAnsi" w:hAnsiTheme="minorHAnsi" w:cstheme="minorHAnsi"/>
                <w:color w:val="000000"/>
                <w:lang w:eastAsia="nl-NL"/>
              </w:rPr>
              <w:t>A.L01.02.02</w:t>
            </w:r>
          </w:p>
        </w:tc>
        <w:tc>
          <w:tcPr>
            <w:tcW w:w="4962" w:type="dxa"/>
            <w:shd w:val="clear" w:color="auto" w:fill="auto"/>
            <w:noWrap/>
            <w:vAlign w:val="bottom"/>
            <w:hideMark/>
          </w:tcPr>
          <w:p w:rsidR="008B3614" w:rsidRPr="004D1E82" w:rsidRDefault="008B3614" w:rsidP="00F25D02">
            <w:pPr>
              <w:spacing w:line="240" w:lineRule="auto"/>
              <w:rPr>
                <w:rFonts w:asciiTheme="minorHAnsi" w:hAnsiTheme="minorHAnsi" w:cstheme="minorHAnsi"/>
                <w:color w:val="000000"/>
                <w:lang w:eastAsia="nl-NL"/>
              </w:rPr>
            </w:pPr>
            <w:r w:rsidRPr="004D1E82">
              <w:rPr>
                <w:rFonts w:asciiTheme="minorHAnsi" w:hAnsiTheme="minorHAnsi" w:cstheme="minorHAnsi"/>
                <w:color w:val="000000"/>
                <w:lang w:eastAsia="nl-NL"/>
              </w:rPr>
              <w:t>L01.02</w:t>
            </w:r>
          </w:p>
        </w:tc>
      </w:tr>
      <w:tr w:rsidR="008B3614" w:rsidRPr="00A2360D" w:rsidTr="008B3614">
        <w:trPr>
          <w:trHeight w:val="250"/>
        </w:trPr>
        <w:tc>
          <w:tcPr>
            <w:tcW w:w="5529" w:type="dxa"/>
            <w:shd w:val="clear" w:color="auto" w:fill="auto"/>
            <w:noWrap/>
            <w:vAlign w:val="bottom"/>
            <w:hideMark/>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Graft begroeiing</w:t>
            </w:r>
          </w:p>
        </w:tc>
        <w:tc>
          <w:tcPr>
            <w:tcW w:w="2404" w:type="dxa"/>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A.L01.02.03</w:t>
            </w:r>
          </w:p>
        </w:tc>
        <w:tc>
          <w:tcPr>
            <w:tcW w:w="4962" w:type="dxa"/>
            <w:shd w:val="clear" w:color="auto" w:fill="auto"/>
            <w:noWrap/>
            <w:vAlign w:val="bottom"/>
            <w:hideMark/>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L01.02</w:t>
            </w:r>
          </w:p>
        </w:tc>
      </w:tr>
      <w:tr w:rsidR="008B3614" w:rsidRPr="00A2360D" w:rsidTr="008B3614">
        <w:trPr>
          <w:trHeight w:val="250"/>
        </w:trPr>
        <w:tc>
          <w:tcPr>
            <w:tcW w:w="5529" w:type="dxa"/>
            <w:shd w:val="clear" w:color="auto" w:fill="auto"/>
            <w:noWrap/>
            <w:vAlign w:val="bottom"/>
            <w:hideMark/>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Holle weg begroeiing</w:t>
            </w:r>
          </w:p>
        </w:tc>
        <w:tc>
          <w:tcPr>
            <w:tcW w:w="2404" w:type="dxa"/>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A.L01.02.04</w:t>
            </w:r>
          </w:p>
        </w:tc>
        <w:tc>
          <w:tcPr>
            <w:tcW w:w="4962" w:type="dxa"/>
            <w:shd w:val="clear" w:color="auto" w:fill="auto"/>
            <w:noWrap/>
            <w:vAlign w:val="bottom"/>
            <w:hideMark/>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L01.02</w:t>
            </w:r>
          </w:p>
        </w:tc>
      </w:tr>
      <w:tr w:rsidR="008B3614" w:rsidRPr="00A2360D" w:rsidTr="008B3614">
        <w:trPr>
          <w:trHeight w:val="250"/>
        </w:trPr>
        <w:tc>
          <w:tcPr>
            <w:tcW w:w="5529" w:type="dxa"/>
            <w:shd w:val="clear" w:color="auto" w:fill="auto"/>
            <w:noWrap/>
            <w:vAlign w:val="bottom"/>
            <w:hideMark/>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Houtwal – nieuw hoog wallichaam inclusief begroeiing</w:t>
            </w:r>
          </w:p>
        </w:tc>
        <w:tc>
          <w:tcPr>
            <w:tcW w:w="2404" w:type="dxa"/>
          </w:tcPr>
          <w:p w:rsidR="008B3614"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A.L01.02.05</w:t>
            </w:r>
          </w:p>
        </w:tc>
        <w:tc>
          <w:tcPr>
            <w:tcW w:w="4962" w:type="dxa"/>
            <w:shd w:val="clear" w:color="auto" w:fill="auto"/>
            <w:noWrap/>
            <w:vAlign w:val="bottom"/>
            <w:hideMark/>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L01.02</w:t>
            </w:r>
          </w:p>
        </w:tc>
      </w:tr>
      <w:tr w:rsidR="008B3614" w:rsidRPr="00A2360D" w:rsidTr="004D1E82">
        <w:trPr>
          <w:trHeight w:val="77"/>
        </w:trPr>
        <w:tc>
          <w:tcPr>
            <w:tcW w:w="5529" w:type="dxa"/>
            <w:shd w:val="clear" w:color="auto" w:fill="auto"/>
            <w:noWrap/>
            <w:vAlign w:val="bottom"/>
            <w:hideMark/>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 xml:space="preserve">Graft – nieuw wallichaam inclusief begroeiing </w:t>
            </w:r>
          </w:p>
        </w:tc>
        <w:tc>
          <w:tcPr>
            <w:tcW w:w="2404" w:type="dxa"/>
          </w:tcPr>
          <w:p w:rsidR="008B3614"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A.L01.02.06</w:t>
            </w:r>
          </w:p>
        </w:tc>
        <w:tc>
          <w:tcPr>
            <w:tcW w:w="4962" w:type="dxa"/>
            <w:shd w:val="clear" w:color="auto" w:fill="auto"/>
            <w:noWrap/>
            <w:vAlign w:val="bottom"/>
            <w:hideMark/>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L01.02</w:t>
            </w:r>
          </w:p>
        </w:tc>
      </w:tr>
      <w:tr w:rsidR="008B3614" w:rsidRPr="00A2360D" w:rsidTr="008B3614">
        <w:trPr>
          <w:trHeight w:val="250"/>
        </w:trPr>
        <w:tc>
          <w:tcPr>
            <w:tcW w:w="5529" w:type="dxa"/>
            <w:shd w:val="clear" w:color="auto" w:fill="auto"/>
            <w:noWrap/>
            <w:vAlign w:val="bottom"/>
            <w:hideMark/>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Struweelhaag optie 1 2 rijen 0,5m uit elkaar</w:t>
            </w:r>
          </w:p>
        </w:tc>
        <w:tc>
          <w:tcPr>
            <w:tcW w:w="2404" w:type="dxa"/>
          </w:tcPr>
          <w:p w:rsidR="008B3614"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A.L01.06.01</w:t>
            </w:r>
          </w:p>
        </w:tc>
        <w:tc>
          <w:tcPr>
            <w:tcW w:w="4962" w:type="dxa"/>
            <w:shd w:val="clear" w:color="auto" w:fill="auto"/>
            <w:noWrap/>
            <w:vAlign w:val="bottom"/>
            <w:hideMark/>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L01.06</w:t>
            </w:r>
          </w:p>
        </w:tc>
      </w:tr>
      <w:tr w:rsidR="008B3614" w:rsidRPr="00A2360D" w:rsidTr="008B3614">
        <w:trPr>
          <w:trHeight w:val="250"/>
        </w:trPr>
        <w:tc>
          <w:tcPr>
            <w:tcW w:w="5529" w:type="dxa"/>
            <w:shd w:val="clear" w:color="auto" w:fill="auto"/>
            <w:noWrap/>
            <w:vAlign w:val="bottom"/>
            <w:hideMark/>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Struweelhaag optie 2: 1 rij, 0,5m uit elkaar</w:t>
            </w:r>
            <w:r w:rsidR="001254A4">
              <w:rPr>
                <w:rFonts w:asciiTheme="minorHAnsi" w:hAnsiTheme="minorHAnsi" w:cstheme="minorHAnsi"/>
                <w:color w:val="000000"/>
                <w:lang w:eastAsia="nl-NL"/>
              </w:rPr>
              <w:t>-</w:t>
            </w:r>
          </w:p>
        </w:tc>
        <w:tc>
          <w:tcPr>
            <w:tcW w:w="2404" w:type="dxa"/>
          </w:tcPr>
          <w:p w:rsidR="008B3614"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A.L01.06.02</w:t>
            </w:r>
          </w:p>
        </w:tc>
        <w:tc>
          <w:tcPr>
            <w:tcW w:w="4962" w:type="dxa"/>
            <w:shd w:val="clear" w:color="auto" w:fill="auto"/>
            <w:noWrap/>
            <w:vAlign w:val="bottom"/>
            <w:hideMark/>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L01.06</w:t>
            </w:r>
          </w:p>
        </w:tc>
      </w:tr>
      <w:tr w:rsidR="008B3614" w:rsidRPr="00A2360D" w:rsidTr="008B3614">
        <w:trPr>
          <w:trHeight w:val="250"/>
        </w:trPr>
        <w:tc>
          <w:tcPr>
            <w:tcW w:w="5529" w:type="dxa"/>
            <w:shd w:val="clear" w:color="auto" w:fill="auto"/>
            <w:noWrap/>
            <w:vAlign w:val="bottom"/>
            <w:hideMark/>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Knip-, scheerheg</w:t>
            </w:r>
          </w:p>
        </w:tc>
        <w:tc>
          <w:tcPr>
            <w:tcW w:w="2404" w:type="dxa"/>
          </w:tcPr>
          <w:p w:rsidR="008B3614"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A.L01.05.01</w:t>
            </w:r>
          </w:p>
        </w:tc>
        <w:tc>
          <w:tcPr>
            <w:tcW w:w="4962" w:type="dxa"/>
            <w:shd w:val="clear" w:color="auto" w:fill="auto"/>
            <w:noWrap/>
            <w:vAlign w:val="bottom"/>
            <w:hideMark/>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L01.05</w:t>
            </w:r>
          </w:p>
        </w:tc>
      </w:tr>
      <w:tr w:rsidR="008B3614" w:rsidRPr="00A2360D" w:rsidTr="008B3614">
        <w:trPr>
          <w:trHeight w:val="250"/>
        </w:trPr>
        <w:tc>
          <w:tcPr>
            <w:tcW w:w="5529" w:type="dxa"/>
            <w:shd w:val="clear" w:color="auto" w:fill="auto"/>
            <w:noWrap/>
            <w:vAlign w:val="bottom"/>
            <w:hideMark/>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Knotbomenrij</w:t>
            </w:r>
          </w:p>
        </w:tc>
        <w:tc>
          <w:tcPr>
            <w:tcW w:w="2404" w:type="dxa"/>
          </w:tcPr>
          <w:p w:rsidR="008B3614"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A.L01.08.01</w:t>
            </w:r>
          </w:p>
        </w:tc>
        <w:tc>
          <w:tcPr>
            <w:tcW w:w="4962" w:type="dxa"/>
            <w:shd w:val="clear" w:color="auto" w:fill="auto"/>
            <w:noWrap/>
            <w:vAlign w:val="bottom"/>
            <w:hideMark/>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L01.08</w:t>
            </w:r>
          </w:p>
        </w:tc>
      </w:tr>
      <w:tr w:rsidR="008B3614" w:rsidRPr="00A2360D" w:rsidTr="008B3614">
        <w:trPr>
          <w:trHeight w:val="250"/>
        </w:trPr>
        <w:tc>
          <w:tcPr>
            <w:tcW w:w="5529" w:type="dxa"/>
            <w:shd w:val="clear" w:color="auto" w:fill="auto"/>
            <w:noWrap/>
            <w:vAlign w:val="bottom"/>
            <w:hideMark/>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Kleine poel Geelbuikvuurpad</w:t>
            </w:r>
          </w:p>
        </w:tc>
        <w:tc>
          <w:tcPr>
            <w:tcW w:w="2404" w:type="dxa"/>
          </w:tcPr>
          <w:p w:rsidR="008B3614"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A.L01.01.01</w:t>
            </w:r>
          </w:p>
        </w:tc>
        <w:tc>
          <w:tcPr>
            <w:tcW w:w="4962" w:type="dxa"/>
            <w:shd w:val="clear" w:color="auto" w:fill="auto"/>
            <w:noWrap/>
            <w:vAlign w:val="bottom"/>
            <w:hideMark/>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L01.01.X</w:t>
            </w:r>
          </w:p>
        </w:tc>
      </w:tr>
      <w:tr w:rsidR="008B3614" w:rsidRPr="00A2360D" w:rsidTr="008B3614">
        <w:trPr>
          <w:trHeight w:val="250"/>
        </w:trPr>
        <w:tc>
          <w:tcPr>
            <w:tcW w:w="5529" w:type="dxa"/>
            <w:shd w:val="clear" w:color="auto" w:fill="auto"/>
            <w:noWrap/>
            <w:vAlign w:val="bottom"/>
            <w:hideMark/>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 xml:space="preserve">Grondwaterpoel </w:t>
            </w:r>
          </w:p>
        </w:tc>
        <w:tc>
          <w:tcPr>
            <w:tcW w:w="2404" w:type="dxa"/>
          </w:tcPr>
          <w:p w:rsidR="008B3614"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A.L01.01.02</w:t>
            </w:r>
          </w:p>
        </w:tc>
        <w:tc>
          <w:tcPr>
            <w:tcW w:w="4962" w:type="dxa"/>
            <w:shd w:val="clear" w:color="auto" w:fill="auto"/>
            <w:noWrap/>
            <w:vAlign w:val="bottom"/>
            <w:hideMark/>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L01.01</w:t>
            </w:r>
            <w:r w:rsidR="00C27B8F">
              <w:rPr>
                <w:rFonts w:asciiTheme="minorHAnsi" w:hAnsiTheme="minorHAnsi" w:cstheme="minorHAnsi"/>
                <w:color w:val="000000"/>
                <w:lang w:eastAsia="nl-NL"/>
              </w:rPr>
              <w:t>.G</w:t>
            </w:r>
          </w:p>
        </w:tc>
      </w:tr>
      <w:tr w:rsidR="008B3614" w:rsidRPr="00A2360D" w:rsidTr="008B3614">
        <w:trPr>
          <w:trHeight w:val="250"/>
        </w:trPr>
        <w:tc>
          <w:tcPr>
            <w:tcW w:w="5529" w:type="dxa"/>
            <w:shd w:val="clear" w:color="auto" w:fill="auto"/>
            <w:noWrap/>
            <w:vAlign w:val="bottom"/>
            <w:hideMark/>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Poel met kunstmatige afdichting</w:t>
            </w:r>
          </w:p>
        </w:tc>
        <w:tc>
          <w:tcPr>
            <w:tcW w:w="2404" w:type="dxa"/>
          </w:tcPr>
          <w:p w:rsidR="008B3614"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A.L01.01.03</w:t>
            </w:r>
          </w:p>
        </w:tc>
        <w:tc>
          <w:tcPr>
            <w:tcW w:w="4962" w:type="dxa"/>
            <w:shd w:val="clear" w:color="auto" w:fill="auto"/>
            <w:noWrap/>
            <w:vAlign w:val="bottom"/>
            <w:hideMark/>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L01.01</w:t>
            </w:r>
            <w:r w:rsidR="00C27B8F">
              <w:rPr>
                <w:rFonts w:asciiTheme="minorHAnsi" w:hAnsiTheme="minorHAnsi" w:cstheme="minorHAnsi"/>
                <w:color w:val="000000"/>
                <w:lang w:eastAsia="nl-NL"/>
              </w:rPr>
              <w:t>.K</w:t>
            </w:r>
          </w:p>
        </w:tc>
      </w:tr>
    </w:tbl>
    <w:p w:rsidR="00963D1E" w:rsidRPr="00A2360D" w:rsidRDefault="00963D1E" w:rsidP="00F25D02">
      <w:pPr>
        <w:spacing w:line="240" w:lineRule="auto"/>
        <w:rPr>
          <w:rFonts w:asciiTheme="minorHAnsi" w:hAnsiTheme="minorHAnsi" w:cstheme="minorHAnsi"/>
          <w:sz w:val="18"/>
          <w:szCs w:val="18"/>
          <w:u w:val="single"/>
        </w:rPr>
      </w:pPr>
    </w:p>
    <w:p w:rsidR="00124D51" w:rsidRDefault="00124D51" w:rsidP="00F25D02">
      <w:pPr>
        <w:spacing w:line="240" w:lineRule="auto"/>
        <w:rPr>
          <w:rFonts w:asciiTheme="minorHAnsi" w:hAnsiTheme="minorHAnsi" w:cstheme="minorHAnsi"/>
        </w:rPr>
      </w:pPr>
    </w:p>
    <w:p w:rsidR="00587CB3" w:rsidRPr="00C871AB" w:rsidRDefault="00A2360D" w:rsidP="00F25D02">
      <w:pPr>
        <w:spacing w:line="240" w:lineRule="auto"/>
        <w:rPr>
          <w:rFonts w:asciiTheme="minorHAnsi" w:hAnsiTheme="minorHAnsi" w:cstheme="minorHAnsi"/>
        </w:rPr>
      </w:pPr>
      <w:r w:rsidRPr="00C871AB">
        <w:rPr>
          <w:rFonts w:asciiTheme="minorHAnsi" w:hAnsiTheme="minorHAnsi" w:cstheme="minorHAnsi"/>
        </w:rPr>
        <w:t>Maatregelenlijst</w:t>
      </w:r>
      <w:r w:rsidR="00587CB3" w:rsidRPr="00C871AB">
        <w:rPr>
          <w:rFonts w:asciiTheme="minorHAnsi" w:hAnsiTheme="minorHAnsi" w:cstheme="minorHAnsi"/>
        </w:rPr>
        <w:t xml:space="preserve"> </w:t>
      </w:r>
      <w:r w:rsidR="00D40B37" w:rsidRPr="00C871AB">
        <w:rPr>
          <w:rFonts w:asciiTheme="minorHAnsi" w:hAnsiTheme="minorHAnsi" w:cstheme="minorHAnsi"/>
        </w:rPr>
        <w:t xml:space="preserve">– Herstel </w:t>
      </w:r>
      <w:r w:rsidR="004D4426" w:rsidRPr="00C871AB">
        <w:rPr>
          <w:rFonts w:asciiTheme="minorHAnsi" w:hAnsiTheme="minorHAnsi" w:cstheme="minorHAnsi"/>
        </w:rPr>
        <w:t xml:space="preserve">bestaande </w:t>
      </w:r>
      <w:r w:rsidR="00B34CD2" w:rsidRPr="00C871AB">
        <w:rPr>
          <w:rFonts w:asciiTheme="minorHAnsi" w:hAnsiTheme="minorHAnsi" w:cstheme="minorHAnsi"/>
        </w:rPr>
        <w:t>landschaps</w:t>
      </w:r>
      <w:r w:rsidR="00D40B37" w:rsidRPr="00C871AB">
        <w:rPr>
          <w:rFonts w:asciiTheme="minorHAnsi" w:hAnsiTheme="minorHAnsi" w:cstheme="minorHAnsi"/>
        </w:rPr>
        <w:t xml:space="preserve">elementen </w:t>
      </w:r>
    </w:p>
    <w:tbl>
      <w:tblPr>
        <w:tblW w:w="12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24"/>
        <w:gridCol w:w="2409"/>
        <w:gridCol w:w="4961"/>
      </w:tblGrid>
      <w:tr w:rsidR="008B3614" w:rsidRPr="00A2360D" w:rsidTr="00033EFB">
        <w:trPr>
          <w:trHeight w:val="260"/>
          <w:tblHeader/>
        </w:trPr>
        <w:tc>
          <w:tcPr>
            <w:tcW w:w="5524" w:type="dxa"/>
            <w:shd w:val="clear" w:color="auto" w:fill="auto"/>
            <w:noWrap/>
            <w:vAlign w:val="bottom"/>
            <w:hideMark/>
          </w:tcPr>
          <w:p w:rsidR="008B3614" w:rsidRPr="00A2360D" w:rsidRDefault="008B3614" w:rsidP="00F25D02">
            <w:pPr>
              <w:spacing w:line="240" w:lineRule="auto"/>
              <w:rPr>
                <w:rFonts w:asciiTheme="minorHAnsi" w:hAnsiTheme="minorHAnsi" w:cstheme="minorHAnsi"/>
                <w:b/>
                <w:bCs/>
                <w:color w:val="000000"/>
                <w:lang w:eastAsia="nl-NL"/>
              </w:rPr>
            </w:pPr>
            <w:r w:rsidRPr="00A2360D">
              <w:rPr>
                <w:rFonts w:asciiTheme="minorHAnsi" w:hAnsiTheme="minorHAnsi" w:cstheme="minorHAnsi"/>
                <w:b/>
                <w:bCs/>
                <w:color w:val="000000"/>
                <w:lang w:eastAsia="nl-NL"/>
              </w:rPr>
              <w:t>Herstel maatregel</w:t>
            </w:r>
          </w:p>
        </w:tc>
        <w:tc>
          <w:tcPr>
            <w:tcW w:w="2409" w:type="dxa"/>
          </w:tcPr>
          <w:p w:rsidR="008B3614" w:rsidRPr="00A2360D" w:rsidRDefault="008B3614" w:rsidP="00F25D02">
            <w:pPr>
              <w:spacing w:line="240" w:lineRule="auto"/>
              <w:rPr>
                <w:rFonts w:asciiTheme="minorHAnsi" w:hAnsiTheme="minorHAnsi" w:cstheme="minorHAnsi"/>
                <w:b/>
                <w:bCs/>
                <w:color w:val="000000"/>
                <w:lang w:eastAsia="nl-NL"/>
              </w:rPr>
            </w:pPr>
            <w:r w:rsidRPr="00A2360D">
              <w:rPr>
                <w:rFonts w:asciiTheme="minorHAnsi" w:hAnsiTheme="minorHAnsi" w:cstheme="minorHAnsi"/>
                <w:b/>
                <w:bCs/>
                <w:color w:val="000000"/>
                <w:lang w:eastAsia="nl-NL"/>
              </w:rPr>
              <w:t>Maatregelcode</w:t>
            </w:r>
          </w:p>
        </w:tc>
        <w:tc>
          <w:tcPr>
            <w:tcW w:w="4961" w:type="dxa"/>
            <w:shd w:val="clear" w:color="auto" w:fill="auto"/>
            <w:noWrap/>
            <w:vAlign w:val="bottom"/>
            <w:hideMark/>
          </w:tcPr>
          <w:p w:rsidR="008B3614" w:rsidRPr="00A2360D" w:rsidRDefault="008B3614" w:rsidP="00F25D02">
            <w:pPr>
              <w:spacing w:line="240" w:lineRule="auto"/>
              <w:rPr>
                <w:rFonts w:asciiTheme="minorHAnsi" w:hAnsiTheme="minorHAnsi" w:cstheme="minorHAnsi"/>
                <w:b/>
                <w:bCs/>
                <w:color w:val="000000"/>
                <w:lang w:eastAsia="nl-NL"/>
              </w:rPr>
            </w:pPr>
            <w:r w:rsidRPr="00A2360D">
              <w:rPr>
                <w:rFonts w:asciiTheme="minorHAnsi" w:hAnsiTheme="minorHAnsi" w:cstheme="minorHAnsi"/>
                <w:b/>
                <w:bCs/>
                <w:color w:val="000000"/>
                <w:lang w:eastAsia="nl-NL"/>
              </w:rPr>
              <w:t>Corresponderende type Index Natuur en Landschap</w:t>
            </w:r>
          </w:p>
        </w:tc>
      </w:tr>
      <w:tr w:rsidR="008B3614" w:rsidRPr="00A2360D" w:rsidTr="008B3614">
        <w:trPr>
          <w:trHeight w:val="250"/>
        </w:trPr>
        <w:tc>
          <w:tcPr>
            <w:tcW w:w="5524" w:type="dxa"/>
            <w:shd w:val="clear" w:color="auto" w:fill="auto"/>
            <w:noWrap/>
            <w:vAlign w:val="bottom"/>
            <w:hideMark/>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Bomenlaan</w:t>
            </w:r>
          </w:p>
        </w:tc>
        <w:tc>
          <w:tcPr>
            <w:tcW w:w="2409" w:type="dxa"/>
          </w:tcPr>
          <w:p w:rsidR="008B3614"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H.L01.07.01</w:t>
            </w:r>
          </w:p>
        </w:tc>
        <w:tc>
          <w:tcPr>
            <w:tcW w:w="4961" w:type="dxa"/>
            <w:shd w:val="clear" w:color="auto" w:fill="auto"/>
            <w:noWrap/>
            <w:vAlign w:val="bottom"/>
            <w:hideMark/>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L01.07</w:t>
            </w:r>
          </w:p>
        </w:tc>
      </w:tr>
      <w:tr w:rsidR="008B3614" w:rsidRPr="00A2360D" w:rsidTr="008B3614">
        <w:trPr>
          <w:trHeight w:val="250"/>
        </w:trPr>
        <w:tc>
          <w:tcPr>
            <w:tcW w:w="5524" w:type="dxa"/>
            <w:shd w:val="clear" w:color="auto" w:fill="auto"/>
            <w:noWrap/>
            <w:vAlign w:val="bottom"/>
            <w:hideMark/>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Houtwal begroeiing</w:t>
            </w:r>
          </w:p>
        </w:tc>
        <w:tc>
          <w:tcPr>
            <w:tcW w:w="2409" w:type="dxa"/>
          </w:tcPr>
          <w:p w:rsidR="008B3614"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H.L01.02.01</w:t>
            </w:r>
          </w:p>
        </w:tc>
        <w:tc>
          <w:tcPr>
            <w:tcW w:w="4961" w:type="dxa"/>
            <w:shd w:val="clear" w:color="auto" w:fill="auto"/>
            <w:noWrap/>
            <w:vAlign w:val="bottom"/>
            <w:hideMark/>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L01.02</w:t>
            </w:r>
          </w:p>
        </w:tc>
      </w:tr>
      <w:tr w:rsidR="008B3614" w:rsidRPr="00A2360D" w:rsidTr="008B3614">
        <w:trPr>
          <w:trHeight w:val="250"/>
        </w:trPr>
        <w:tc>
          <w:tcPr>
            <w:tcW w:w="5524" w:type="dxa"/>
            <w:shd w:val="clear" w:color="auto" w:fill="auto"/>
            <w:noWrap/>
            <w:vAlign w:val="bottom"/>
            <w:hideMark/>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Houtsingel begroeiing</w:t>
            </w:r>
          </w:p>
        </w:tc>
        <w:tc>
          <w:tcPr>
            <w:tcW w:w="2409" w:type="dxa"/>
          </w:tcPr>
          <w:p w:rsidR="008B3614"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H.L01.02.02</w:t>
            </w:r>
          </w:p>
        </w:tc>
        <w:tc>
          <w:tcPr>
            <w:tcW w:w="4961" w:type="dxa"/>
            <w:shd w:val="clear" w:color="auto" w:fill="auto"/>
            <w:noWrap/>
            <w:vAlign w:val="bottom"/>
            <w:hideMark/>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L01.02</w:t>
            </w:r>
          </w:p>
        </w:tc>
      </w:tr>
      <w:tr w:rsidR="008B3614" w:rsidRPr="00A2360D" w:rsidTr="008B3614">
        <w:trPr>
          <w:trHeight w:val="250"/>
        </w:trPr>
        <w:tc>
          <w:tcPr>
            <w:tcW w:w="5524" w:type="dxa"/>
            <w:shd w:val="clear" w:color="auto" w:fill="auto"/>
            <w:noWrap/>
            <w:vAlign w:val="bottom"/>
            <w:hideMark/>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Graft begroeiing</w:t>
            </w:r>
          </w:p>
        </w:tc>
        <w:tc>
          <w:tcPr>
            <w:tcW w:w="2409" w:type="dxa"/>
          </w:tcPr>
          <w:p w:rsidR="008B3614"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H.L01.02.03</w:t>
            </w:r>
          </w:p>
        </w:tc>
        <w:tc>
          <w:tcPr>
            <w:tcW w:w="4961" w:type="dxa"/>
            <w:shd w:val="clear" w:color="auto" w:fill="auto"/>
            <w:noWrap/>
            <w:vAlign w:val="bottom"/>
            <w:hideMark/>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L01.02</w:t>
            </w:r>
          </w:p>
        </w:tc>
      </w:tr>
      <w:tr w:rsidR="008B3614" w:rsidRPr="00A2360D" w:rsidTr="008B3614">
        <w:trPr>
          <w:trHeight w:val="250"/>
        </w:trPr>
        <w:tc>
          <w:tcPr>
            <w:tcW w:w="5524" w:type="dxa"/>
            <w:shd w:val="clear" w:color="auto" w:fill="auto"/>
            <w:noWrap/>
            <w:vAlign w:val="bottom"/>
            <w:hideMark/>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Holle weg begroeiing</w:t>
            </w:r>
          </w:p>
        </w:tc>
        <w:tc>
          <w:tcPr>
            <w:tcW w:w="2409" w:type="dxa"/>
          </w:tcPr>
          <w:p w:rsidR="008B3614"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H.L01.02.04</w:t>
            </w:r>
          </w:p>
        </w:tc>
        <w:tc>
          <w:tcPr>
            <w:tcW w:w="4961" w:type="dxa"/>
            <w:shd w:val="clear" w:color="auto" w:fill="auto"/>
            <w:noWrap/>
            <w:vAlign w:val="bottom"/>
            <w:hideMark/>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L01.02</w:t>
            </w:r>
          </w:p>
        </w:tc>
      </w:tr>
      <w:tr w:rsidR="008B3614" w:rsidRPr="00A2360D" w:rsidTr="008B3614">
        <w:trPr>
          <w:trHeight w:val="250"/>
        </w:trPr>
        <w:tc>
          <w:tcPr>
            <w:tcW w:w="5524" w:type="dxa"/>
            <w:shd w:val="clear" w:color="auto" w:fill="auto"/>
            <w:noWrap/>
            <w:vAlign w:val="bottom"/>
            <w:hideMark/>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Graft wallichaam</w:t>
            </w:r>
          </w:p>
        </w:tc>
        <w:tc>
          <w:tcPr>
            <w:tcW w:w="2409" w:type="dxa"/>
          </w:tcPr>
          <w:p w:rsidR="008B3614"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H.L01.02.05</w:t>
            </w:r>
          </w:p>
        </w:tc>
        <w:tc>
          <w:tcPr>
            <w:tcW w:w="4961" w:type="dxa"/>
            <w:shd w:val="clear" w:color="auto" w:fill="auto"/>
            <w:noWrap/>
            <w:vAlign w:val="bottom"/>
            <w:hideMark/>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L01.02</w:t>
            </w:r>
          </w:p>
        </w:tc>
      </w:tr>
      <w:tr w:rsidR="008B3614" w:rsidRPr="00A2360D" w:rsidTr="008B3614">
        <w:trPr>
          <w:trHeight w:val="250"/>
        </w:trPr>
        <w:tc>
          <w:tcPr>
            <w:tcW w:w="5524" w:type="dxa"/>
            <w:shd w:val="clear" w:color="auto" w:fill="auto"/>
            <w:noWrap/>
            <w:vAlign w:val="bottom"/>
            <w:hideMark/>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Holle weg wallichaam</w:t>
            </w:r>
          </w:p>
        </w:tc>
        <w:tc>
          <w:tcPr>
            <w:tcW w:w="2409" w:type="dxa"/>
          </w:tcPr>
          <w:p w:rsidR="008B3614"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H.L01.02.06</w:t>
            </w:r>
          </w:p>
        </w:tc>
        <w:tc>
          <w:tcPr>
            <w:tcW w:w="4961" w:type="dxa"/>
            <w:shd w:val="clear" w:color="auto" w:fill="auto"/>
            <w:noWrap/>
            <w:vAlign w:val="bottom"/>
            <w:hideMark/>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L01.02</w:t>
            </w:r>
          </w:p>
        </w:tc>
      </w:tr>
      <w:tr w:rsidR="008B3614" w:rsidRPr="00A2360D" w:rsidTr="008B3614">
        <w:trPr>
          <w:trHeight w:val="250"/>
        </w:trPr>
        <w:tc>
          <w:tcPr>
            <w:tcW w:w="5524" w:type="dxa"/>
            <w:shd w:val="clear" w:color="auto" w:fill="auto"/>
            <w:noWrap/>
            <w:vAlign w:val="bottom"/>
            <w:hideMark/>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Hoge houtwal wallichaam</w:t>
            </w:r>
          </w:p>
        </w:tc>
        <w:tc>
          <w:tcPr>
            <w:tcW w:w="2409" w:type="dxa"/>
          </w:tcPr>
          <w:p w:rsidR="008B3614"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H.L01.02.07</w:t>
            </w:r>
          </w:p>
        </w:tc>
        <w:tc>
          <w:tcPr>
            <w:tcW w:w="4961" w:type="dxa"/>
            <w:shd w:val="clear" w:color="auto" w:fill="auto"/>
            <w:noWrap/>
            <w:vAlign w:val="bottom"/>
            <w:hideMark/>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L01.02</w:t>
            </w:r>
          </w:p>
        </w:tc>
      </w:tr>
      <w:tr w:rsidR="008B3614" w:rsidRPr="00A2360D" w:rsidTr="008B3614">
        <w:trPr>
          <w:trHeight w:val="250"/>
        </w:trPr>
        <w:tc>
          <w:tcPr>
            <w:tcW w:w="5524" w:type="dxa"/>
            <w:shd w:val="clear" w:color="auto" w:fill="auto"/>
            <w:noWrap/>
            <w:vAlign w:val="bottom"/>
            <w:hideMark/>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Struweelhaag</w:t>
            </w:r>
          </w:p>
        </w:tc>
        <w:tc>
          <w:tcPr>
            <w:tcW w:w="2409" w:type="dxa"/>
          </w:tcPr>
          <w:p w:rsidR="008B3614"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H.L01.06.01</w:t>
            </w:r>
          </w:p>
        </w:tc>
        <w:tc>
          <w:tcPr>
            <w:tcW w:w="4961" w:type="dxa"/>
            <w:shd w:val="clear" w:color="auto" w:fill="auto"/>
            <w:noWrap/>
            <w:vAlign w:val="bottom"/>
            <w:hideMark/>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L01.06</w:t>
            </w:r>
          </w:p>
        </w:tc>
      </w:tr>
      <w:tr w:rsidR="008B3614" w:rsidRPr="00A2360D" w:rsidTr="008B3614">
        <w:trPr>
          <w:trHeight w:val="250"/>
        </w:trPr>
        <w:tc>
          <w:tcPr>
            <w:tcW w:w="5524" w:type="dxa"/>
            <w:shd w:val="clear" w:color="auto" w:fill="auto"/>
            <w:noWrap/>
            <w:vAlign w:val="bottom"/>
            <w:hideMark/>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Knip-, scheerheg</w:t>
            </w:r>
          </w:p>
        </w:tc>
        <w:tc>
          <w:tcPr>
            <w:tcW w:w="2409" w:type="dxa"/>
          </w:tcPr>
          <w:p w:rsidR="008B3614"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H.L01.05.01</w:t>
            </w:r>
          </w:p>
        </w:tc>
        <w:tc>
          <w:tcPr>
            <w:tcW w:w="4961" w:type="dxa"/>
            <w:shd w:val="clear" w:color="auto" w:fill="auto"/>
            <w:noWrap/>
            <w:vAlign w:val="bottom"/>
            <w:hideMark/>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L01.05</w:t>
            </w:r>
          </w:p>
        </w:tc>
      </w:tr>
      <w:tr w:rsidR="008B3614" w:rsidRPr="00A2360D" w:rsidTr="008B3614">
        <w:trPr>
          <w:trHeight w:val="250"/>
        </w:trPr>
        <w:tc>
          <w:tcPr>
            <w:tcW w:w="5524" w:type="dxa"/>
            <w:shd w:val="clear" w:color="auto" w:fill="auto"/>
            <w:noWrap/>
            <w:vAlign w:val="bottom"/>
            <w:hideMark/>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Knotbomenrij</w:t>
            </w:r>
          </w:p>
        </w:tc>
        <w:tc>
          <w:tcPr>
            <w:tcW w:w="2409" w:type="dxa"/>
          </w:tcPr>
          <w:p w:rsidR="008B3614"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H.L01.08.01</w:t>
            </w:r>
          </w:p>
        </w:tc>
        <w:tc>
          <w:tcPr>
            <w:tcW w:w="4961" w:type="dxa"/>
            <w:shd w:val="clear" w:color="auto" w:fill="auto"/>
            <w:noWrap/>
            <w:vAlign w:val="bottom"/>
            <w:hideMark/>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L01.08</w:t>
            </w:r>
          </w:p>
        </w:tc>
      </w:tr>
    </w:tbl>
    <w:p w:rsidR="00814CF5" w:rsidRDefault="00814CF5" w:rsidP="00F25D02">
      <w:pPr>
        <w:spacing w:line="240" w:lineRule="auto"/>
        <w:rPr>
          <w:rFonts w:asciiTheme="minorHAnsi" w:hAnsiTheme="minorHAnsi" w:cstheme="minorHAnsi"/>
          <w:sz w:val="18"/>
          <w:szCs w:val="18"/>
        </w:rPr>
      </w:pPr>
    </w:p>
    <w:p w:rsidR="00124D51" w:rsidRDefault="00124D51" w:rsidP="00F25D02">
      <w:pPr>
        <w:spacing w:line="240" w:lineRule="auto"/>
        <w:rPr>
          <w:rFonts w:asciiTheme="minorHAnsi" w:hAnsiTheme="minorHAnsi" w:cstheme="minorHAnsi"/>
          <w:sz w:val="18"/>
          <w:szCs w:val="18"/>
        </w:rPr>
      </w:pPr>
    </w:p>
    <w:p w:rsidR="00124D51" w:rsidRDefault="00124D51" w:rsidP="00F25D02">
      <w:pPr>
        <w:spacing w:line="240" w:lineRule="auto"/>
        <w:rPr>
          <w:rFonts w:asciiTheme="minorHAnsi" w:hAnsiTheme="minorHAnsi" w:cstheme="minorHAnsi"/>
          <w:sz w:val="18"/>
          <w:szCs w:val="18"/>
        </w:rPr>
      </w:pPr>
    </w:p>
    <w:p w:rsidR="00124D51" w:rsidRDefault="00124D51" w:rsidP="00F25D02">
      <w:pPr>
        <w:spacing w:line="240" w:lineRule="auto"/>
        <w:rPr>
          <w:rFonts w:asciiTheme="minorHAnsi" w:hAnsiTheme="minorHAnsi" w:cstheme="minorHAnsi"/>
          <w:sz w:val="18"/>
          <w:szCs w:val="18"/>
        </w:rPr>
      </w:pPr>
    </w:p>
    <w:p w:rsidR="00124D51" w:rsidRDefault="00124D51" w:rsidP="00F25D02">
      <w:pPr>
        <w:spacing w:line="240" w:lineRule="auto"/>
        <w:rPr>
          <w:rFonts w:asciiTheme="minorHAnsi" w:hAnsiTheme="minorHAnsi" w:cstheme="minorHAnsi"/>
          <w:sz w:val="18"/>
          <w:szCs w:val="18"/>
        </w:rPr>
      </w:pPr>
    </w:p>
    <w:p w:rsidR="00124D51" w:rsidRDefault="00124D51" w:rsidP="00F25D02">
      <w:pPr>
        <w:spacing w:line="240" w:lineRule="auto"/>
        <w:rPr>
          <w:rFonts w:asciiTheme="minorHAnsi" w:hAnsiTheme="minorHAnsi" w:cstheme="minorHAnsi"/>
          <w:sz w:val="18"/>
          <w:szCs w:val="18"/>
        </w:rPr>
      </w:pPr>
    </w:p>
    <w:p w:rsidR="00124D51" w:rsidRDefault="00124D51" w:rsidP="00F25D02">
      <w:pPr>
        <w:spacing w:line="240" w:lineRule="auto"/>
        <w:rPr>
          <w:rFonts w:asciiTheme="minorHAnsi" w:hAnsiTheme="minorHAnsi" w:cstheme="minorHAnsi"/>
          <w:sz w:val="18"/>
          <w:szCs w:val="18"/>
        </w:rPr>
      </w:pPr>
    </w:p>
    <w:p w:rsidR="00124D51" w:rsidRDefault="00124D51" w:rsidP="00F25D02">
      <w:pPr>
        <w:spacing w:line="240" w:lineRule="auto"/>
        <w:rPr>
          <w:rFonts w:asciiTheme="minorHAnsi" w:hAnsiTheme="minorHAnsi" w:cstheme="minorHAnsi"/>
          <w:sz w:val="18"/>
          <w:szCs w:val="18"/>
        </w:rPr>
      </w:pPr>
    </w:p>
    <w:p w:rsidR="00124D51" w:rsidRDefault="00124D51" w:rsidP="00F25D02">
      <w:pPr>
        <w:spacing w:line="240" w:lineRule="auto"/>
        <w:rPr>
          <w:rFonts w:asciiTheme="minorHAnsi" w:hAnsiTheme="minorHAnsi" w:cstheme="minorHAnsi"/>
          <w:sz w:val="18"/>
          <w:szCs w:val="18"/>
        </w:rPr>
      </w:pPr>
    </w:p>
    <w:p w:rsidR="00124D51" w:rsidRDefault="00124D51" w:rsidP="00F25D02">
      <w:pPr>
        <w:spacing w:line="240" w:lineRule="auto"/>
        <w:rPr>
          <w:rFonts w:asciiTheme="minorHAnsi" w:hAnsiTheme="minorHAnsi" w:cstheme="minorHAnsi"/>
          <w:sz w:val="18"/>
          <w:szCs w:val="18"/>
        </w:rPr>
      </w:pPr>
    </w:p>
    <w:p w:rsidR="00124D51" w:rsidRPr="00A2360D" w:rsidRDefault="00124D51" w:rsidP="00F25D02">
      <w:pPr>
        <w:spacing w:line="240" w:lineRule="auto"/>
        <w:rPr>
          <w:rFonts w:asciiTheme="minorHAnsi" w:hAnsiTheme="minorHAnsi" w:cstheme="minorHAnsi"/>
          <w:sz w:val="18"/>
          <w:szCs w:val="18"/>
        </w:rPr>
      </w:pPr>
    </w:p>
    <w:p w:rsidR="00587CB3" w:rsidRPr="00525D19" w:rsidRDefault="00A2360D" w:rsidP="00F25D02">
      <w:pPr>
        <w:spacing w:line="240" w:lineRule="auto"/>
        <w:rPr>
          <w:rFonts w:asciiTheme="minorHAnsi" w:hAnsiTheme="minorHAnsi" w:cstheme="minorHAnsi"/>
        </w:rPr>
      </w:pPr>
      <w:r w:rsidRPr="00525D19">
        <w:rPr>
          <w:rFonts w:asciiTheme="minorHAnsi" w:hAnsiTheme="minorHAnsi" w:cstheme="minorHAnsi"/>
        </w:rPr>
        <w:t>Maatregelenlijst</w:t>
      </w:r>
      <w:r w:rsidR="00E34FB5" w:rsidRPr="00525D19">
        <w:rPr>
          <w:rFonts w:asciiTheme="minorHAnsi" w:hAnsiTheme="minorHAnsi" w:cstheme="minorHAnsi"/>
        </w:rPr>
        <w:t xml:space="preserve"> Beheer - </w:t>
      </w:r>
      <w:r w:rsidR="00B34CD2" w:rsidRPr="00525D19">
        <w:rPr>
          <w:rFonts w:asciiTheme="minorHAnsi" w:hAnsiTheme="minorHAnsi" w:cstheme="minorHAnsi"/>
        </w:rPr>
        <w:t>landschaps</w:t>
      </w:r>
      <w:r w:rsidR="00E34FB5" w:rsidRPr="00525D19">
        <w:rPr>
          <w:rFonts w:asciiTheme="minorHAnsi" w:hAnsiTheme="minorHAnsi" w:cstheme="minorHAnsi"/>
        </w:rPr>
        <w:t>elementen aangelegd</w:t>
      </w:r>
      <w:r w:rsidR="00B34CD2" w:rsidRPr="00525D19">
        <w:rPr>
          <w:rFonts w:asciiTheme="minorHAnsi" w:hAnsiTheme="minorHAnsi" w:cstheme="minorHAnsi"/>
        </w:rPr>
        <w:t>/</w:t>
      </w:r>
      <w:r w:rsidR="00E34FB5" w:rsidRPr="00525D19">
        <w:rPr>
          <w:rFonts w:asciiTheme="minorHAnsi" w:hAnsiTheme="minorHAnsi" w:cstheme="minorHAnsi"/>
        </w:rPr>
        <w:t>hersteld middels deze regeling</w:t>
      </w:r>
    </w:p>
    <w:tbl>
      <w:tblPr>
        <w:tblStyle w:val="Tabelraster"/>
        <w:tblW w:w="12895" w:type="dxa"/>
        <w:tblLook w:val="04A0" w:firstRow="1" w:lastRow="0" w:firstColumn="1" w:lastColumn="0" w:noHBand="0" w:noVBand="1"/>
      </w:tblPr>
      <w:tblGrid>
        <w:gridCol w:w="5524"/>
        <w:gridCol w:w="2409"/>
        <w:gridCol w:w="4962"/>
      </w:tblGrid>
      <w:tr w:rsidR="008B3614" w:rsidRPr="00A2360D" w:rsidTr="008B3614">
        <w:tc>
          <w:tcPr>
            <w:tcW w:w="5524" w:type="dxa"/>
          </w:tcPr>
          <w:p w:rsidR="008B3614" w:rsidRPr="00A2360D" w:rsidRDefault="008B3614" w:rsidP="00F25D02">
            <w:pPr>
              <w:spacing w:line="240" w:lineRule="auto"/>
              <w:rPr>
                <w:rFonts w:asciiTheme="minorHAnsi" w:hAnsiTheme="minorHAnsi" w:cstheme="minorHAnsi"/>
                <w:b/>
                <w:bCs/>
                <w:color w:val="000000"/>
                <w:lang w:eastAsia="nl-NL"/>
              </w:rPr>
            </w:pPr>
            <w:r w:rsidRPr="00A2360D">
              <w:rPr>
                <w:rFonts w:asciiTheme="minorHAnsi" w:hAnsiTheme="minorHAnsi" w:cstheme="minorHAnsi"/>
                <w:b/>
                <w:bCs/>
                <w:color w:val="000000"/>
                <w:lang w:eastAsia="nl-NL"/>
              </w:rPr>
              <w:t>Beheer maatregel</w:t>
            </w:r>
          </w:p>
        </w:tc>
        <w:tc>
          <w:tcPr>
            <w:tcW w:w="2409" w:type="dxa"/>
          </w:tcPr>
          <w:p w:rsidR="008B3614" w:rsidRPr="00A2360D" w:rsidRDefault="008B3614" w:rsidP="00F25D02">
            <w:pPr>
              <w:spacing w:line="240" w:lineRule="auto"/>
              <w:rPr>
                <w:rFonts w:asciiTheme="minorHAnsi" w:hAnsiTheme="minorHAnsi" w:cstheme="minorHAnsi"/>
                <w:b/>
                <w:bCs/>
                <w:color w:val="000000"/>
                <w:lang w:eastAsia="nl-NL"/>
              </w:rPr>
            </w:pPr>
            <w:r w:rsidRPr="00A2360D">
              <w:rPr>
                <w:rFonts w:asciiTheme="minorHAnsi" w:hAnsiTheme="minorHAnsi" w:cstheme="minorHAnsi"/>
                <w:b/>
                <w:bCs/>
                <w:color w:val="000000"/>
                <w:lang w:eastAsia="nl-NL"/>
              </w:rPr>
              <w:t>Maatregelcode</w:t>
            </w:r>
          </w:p>
        </w:tc>
        <w:tc>
          <w:tcPr>
            <w:tcW w:w="4962" w:type="dxa"/>
          </w:tcPr>
          <w:p w:rsidR="008B3614" w:rsidRPr="00A2360D" w:rsidRDefault="008B3614" w:rsidP="00F25D02">
            <w:pPr>
              <w:spacing w:line="240" w:lineRule="auto"/>
              <w:rPr>
                <w:rFonts w:asciiTheme="minorHAnsi" w:hAnsiTheme="minorHAnsi" w:cstheme="minorHAnsi"/>
                <w:b/>
                <w:bCs/>
                <w:color w:val="000000"/>
                <w:lang w:eastAsia="nl-NL"/>
              </w:rPr>
            </w:pPr>
            <w:r w:rsidRPr="00A2360D">
              <w:rPr>
                <w:rFonts w:asciiTheme="minorHAnsi" w:hAnsiTheme="minorHAnsi" w:cstheme="minorHAnsi"/>
                <w:b/>
                <w:bCs/>
                <w:color w:val="000000"/>
                <w:lang w:eastAsia="nl-NL"/>
              </w:rPr>
              <w:t>Corresponderende type Index Natuur en Landschap</w:t>
            </w:r>
          </w:p>
        </w:tc>
      </w:tr>
      <w:tr w:rsidR="008B3614" w:rsidRPr="00A2360D" w:rsidTr="008B3614">
        <w:tc>
          <w:tcPr>
            <w:tcW w:w="5524" w:type="dxa"/>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 xml:space="preserve">Laan diameter &lt; 20 cm jaarlijks onderhoud berm + 1 keer snoei </w:t>
            </w:r>
          </w:p>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in beheerperiode (cyclus 5 jaar)</w:t>
            </w:r>
          </w:p>
        </w:tc>
        <w:tc>
          <w:tcPr>
            <w:tcW w:w="2409" w:type="dxa"/>
          </w:tcPr>
          <w:p w:rsidR="008B3614"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B.L01.07.01</w:t>
            </w:r>
          </w:p>
        </w:tc>
        <w:tc>
          <w:tcPr>
            <w:tcW w:w="4962" w:type="dxa"/>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L01.07</w:t>
            </w:r>
          </w:p>
        </w:tc>
      </w:tr>
      <w:tr w:rsidR="008B3614" w:rsidRPr="00A2360D" w:rsidTr="00AC7B91">
        <w:trPr>
          <w:trHeight w:val="295"/>
        </w:trPr>
        <w:tc>
          <w:tcPr>
            <w:tcW w:w="5524" w:type="dxa"/>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 xml:space="preserve">Houtwal </w:t>
            </w:r>
            <w:r w:rsidR="00AC7B91" w:rsidRPr="00A2360D">
              <w:rPr>
                <w:rFonts w:asciiTheme="minorHAnsi" w:hAnsiTheme="minorHAnsi" w:cstheme="minorHAnsi"/>
                <w:color w:val="000000"/>
                <w:lang w:eastAsia="nl-NL"/>
              </w:rPr>
              <w:t xml:space="preserve">jaarlijks beheer </w:t>
            </w:r>
          </w:p>
        </w:tc>
        <w:tc>
          <w:tcPr>
            <w:tcW w:w="2409" w:type="dxa"/>
          </w:tcPr>
          <w:p w:rsidR="008B3614"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B.L01.02.01</w:t>
            </w:r>
          </w:p>
        </w:tc>
        <w:tc>
          <w:tcPr>
            <w:tcW w:w="4962" w:type="dxa"/>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L01.02</w:t>
            </w:r>
          </w:p>
        </w:tc>
      </w:tr>
      <w:tr w:rsidR="008B3614" w:rsidRPr="00A2360D" w:rsidTr="008B3614">
        <w:tc>
          <w:tcPr>
            <w:tcW w:w="5524" w:type="dxa"/>
          </w:tcPr>
          <w:p w:rsidR="008B3614"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Houtsingel jaarlijks beheer</w:t>
            </w:r>
          </w:p>
        </w:tc>
        <w:tc>
          <w:tcPr>
            <w:tcW w:w="2409" w:type="dxa"/>
          </w:tcPr>
          <w:p w:rsidR="008B3614"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B.L01.02.02</w:t>
            </w:r>
          </w:p>
        </w:tc>
        <w:tc>
          <w:tcPr>
            <w:tcW w:w="4962" w:type="dxa"/>
          </w:tcPr>
          <w:p w:rsidR="008B3614" w:rsidRPr="00A2360D" w:rsidRDefault="008B3614"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L01.02</w:t>
            </w:r>
          </w:p>
        </w:tc>
      </w:tr>
      <w:tr w:rsidR="00AC7B91" w:rsidRPr="00A2360D" w:rsidTr="008B3614">
        <w:tc>
          <w:tcPr>
            <w:tcW w:w="5524" w:type="dxa"/>
          </w:tcPr>
          <w:p w:rsidR="00AC7B91"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Holle weg jaarlijks beheer</w:t>
            </w:r>
          </w:p>
        </w:tc>
        <w:tc>
          <w:tcPr>
            <w:tcW w:w="2409" w:type="dxa"/>
          </w:tcPr>
          <w:p w:rsidR="00AC7B91"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B.L01.02.03</w:t>
            </w:r>
          </w:p>
        </w:tc>
        <w:tc>
          <w:tcPr>
            <w:tcW w:w="4962" w:type="dxa"/>
          </w:tcPr>
          <w:p w:rsidR="00AC7B91"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L01.02</w:t>
            </w:r>
          </w:p>
        </w:tc>
      </w:tr>
      <w:tr w:rsidR="00AC7B91" w:rsidRPr="00A2360D" w:rsidTr="008B3614">
        <w:tc>
          <w:tcPr>
            <w:tcW w:w="5524" w:type="dxa"/>
          </w:tcPr>
          <w:p w:rsidR="00AC7B91"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Graft jaarlijks beheer</w:t>
            </w:r>
          </w:p>
        </w:tc>
        <w:tc>
          <w:tcPr>
            <w:tcW w:w="2409" w:type="dxa"/>
          </w:tcPr>
          <w:p w:rsidR="00AC7B91"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B.L01.02.04</w:t>
            </w:r>
          </w:p>
        </w:tc>
        <w:tc>
          <w:tcPr>
            <w:tcW w:w="4962" w:type="dxa"/>
          </w:tcPr>
          <w:p w:rsidR="00AC7B91"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L01.02</w:t>
            </w:r>
          </w:p>
        </w:tc>
      </w:tr>
      <w:tr w:rsidR="00AC7B91" w:rsidRPr="00A2360D" w:rsidTr="008B3614">
        <w:tc>
          <w:tcPr>
            <w:tcW w:w="5524" w:type="dxa"/>
          </w:tcPr>
          <w:p w:rsidR="00AC7B91"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Struweelhaag; jaarlijks beheer</w:t>
            </w:r>
          </w:p>
        </w:tc>
        <w:tc>
          <w:tcPr>
            <w:tcW w:w="2409" w:type="dxa"/>
          </w:tcPr>
          <w:p w:rsidR="00AC7B91"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B.L01.06.01</w:t>
            </w:r>
          </w:p>
        </w:tc>
        <w:tc>
          <w:tcPr>
            <w:tcW w:w="4962" w:type="dxa"/>
          </w:tcPr>
          <w:p w:rsidR="00AC7B91"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L01.06</w:t>
            </w:r>
          </w:p>
        </w:tc>
      </w:tr>
      <w:tr w:rsidR="00AC7B91" w:rsidRPr="00A2360D" w:rsidTr="008B3614">
        <w:tc>
          <w:tcPr>
            <w:tcW w:w="5524" w:type="dxa"/>
          </w:tcPr>
          <w:p w:rsidR="00AC7B91"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Struweelhaag; jaarlijks beheer plus groot onderhoud in de komende 5 jaar (cyclus 5-7 jaar)</w:t>
            </w:r>
          </w:p>
        </w:tc>
        <w:tc>
          <w:tcPr>
            <w:tcW w:w="2409" w:type="dxa"/>
          </w:tcPr>
          <w:p w:rsidR="00AC7B91"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B.L01.06.02</w:t>
            </w:r>
          </w:p>
        </w:tc>
        <w:tc>
          <w:tcPr>
            <w:tcW w:w="4962" w:type="dxa"/>
          </w:tcPr>
          <w:p w:rsidR="00AC7B91"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L01.06</w:t>
            </w:r>
          </w:p>
        </w:tc>
      </w:tr>
      <w:tr w:rsidR="00AC7B91" w:rsidRPr="00A2360D" w:rsidTr="008B3614">
        <w:tc>
          <w:tcPr>
            <w:tcW w:w="5524" w:type="dxa"/>
          </w:tcPr>
          <w:p w:rsidR="00AC7B91"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 xml:space="preserve">Knip-, scheerheg, jaarlijks beheer. </w:t>
            </w:r>
          </w:p>
        </w:tc>
        <w:tc>
          <w:tcPr>
            <w:tcW w:w="2409" w:type="dxa"/>
          </w:tcPr>
          <w:p w:rsidR="00AC7B91"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B.L01.05.01</w:t>
            </w:r>
          </w:p>
        </w:tc>
        <w:tc>
          <w:tcPr>
            <w:tcW w:w="4962" w:type="dxa"/>
          </w:tcPr>
          <w:p w:rsidR="00AC7B91"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L01.05</w:t>
            </w:r>
          </w:p>
        </w:tc>
      </w:tr>
      <w:tr w:rsidR="00AC7B91" w:rsidRPr="00A2360D" w:rsidTr="008B3614">
        <w:tc>
          <w:tcPr>
            <w:tcW w:w="5524" w:type="dxa"/>
          </w:tcPr>
          <w:p w:rsidR="00AC7B91"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 xml:space="preserve">Knip-, scheerheg, eens per 2 of 3 jaar beheer. </w:t>
            </w:r>
          </w:p>
        </w:tc>
        <w:tc>
          <w:tcPr>
            <w:tcW w:w="2409" w:type="dxa"/>
          </w:tcPr>
          <w:p w:rsidR="00AC7B91"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B.L01.05.02</w:t>
            </w:r>
          </w:p>
        </w:tc>
        <w:tc>
          <w:tcPr>
            <w:tcW w:w="4962" w:type="dxa"/>
          </w:tcPr>
          <w:p w:rsidR="00AC7B91"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L01.05</w:t>
            </w:r>
          </w:p>
        </w:tc>
      </w:tr>
      <w:tr w:rsidR="00AC7B91" w:rsidRPr="00A2360D" w:rsidTr="008B3614">
        <w:tc>
          <w:tcPr>
            <w:tcW w:w="5524" w:type="dxa"/>
          </w:tcPr>
          <w:p w:rsidR="00AC7B91"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Knotbomenrij</w:t>
            </w:r>
          </w:p>
        </w:tc>
        <w:tc>
          <w:tcPr>
            <w:tcW w:w="2409" w:type="dxa"/>
          </w:tcPr>
          <w:p w:rsidR="00AC7B91"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B.L01.08.01</w:t>
            </w:r>
          </w:p>
        </w:tc>
        <w:tc>
          <w:tcPr>
            <w:tcW w:w="4962" w:type="dxa"/>
          </w:tcPr>
          <w:p w:rsidR="00AC7B91"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L01.08</w:t>
            </w:r>
          </w:p>
        </w:tc>
      </w:tr>
      <w:tr w:rsidR="00AC7B91" w:rsidRPr="00A2360D" w:rsidTr="008B3614">
        <w:tc>
          <w:tcPr>
            <w:tcW w:w="5524" w:type="dxa"/>
          </w:tcPr>
          <w:p w:rsidR="00AC7B91"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Kleine poel Geelbuikvuurpad</w:t>
            </w:r>
          </w:p>
        </w:tc>
        <w:tc>
          <w:tcPr>
            <w:tcW w:w="2409" w:type="dxa"/>
          </w:tcPr>
          <w:p w:rsidR="00AC7B91"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B.L01.01.01</w:t>
            </w:r>
          </w:p>
        </w:tc>
        <w:tc>
          <w:tcPr>
            <w:tcW w:w="4962" w:type="dxa"/>
          </w:tcPr>
          <w:p w:rsidR="00AC7B91"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L01.01X</w:t>
            </w:r>
          </w:p>
        </w:tc>
      </w:tr>
      <w:tr w:rsidR="00AC7B91" w:rsidRPr="00A2360D" w:rsidTr="008B3614">
        <w:tc>
          <w:tcPr>
            <w:tcW w:w="5524" w:type="dxa"/>
          </w:tcPr>
          <w:p w:rsidR="00AC7B91"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Poel &lt;175m2 jaarlijks beheer</w:t>
            </w:r>
          </w:p>
        </w:tc>
        <w:tc>
          <w:tcPr>
            <w:tcW w:w="2409" w:type="dxa"/>
          </w:tcPr>
          <w:p w:rsidR="00AC7B91"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B.L01.01.02</w:t>
            </w:r>
          </w:p>
        </w:tc>
        <w:tc>
          <w:tcPr>
            <w:tcW w:w="4962" w:type="dxa"/>
          </w:tcPr>
          <w:p w:rsidR="00AC7B91"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L01.01</w:t>
            </w:r>
          </w:p>
        </w:tc>
      </w:tr>
      <w:tr w:rsidR="00AC7B91" w:rsidRPr="00A2360D" w:rsidTr="008B3614">
        <w:tc>
          <w:tcPr>
            <w:tcW w:w="5524" w:type="dxa"/>
          </w:tcPr>
          <w:p w:rsidR="00AC7B91"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Poel &lt;175m2 jaarlijks beheer plus groot onderhoud binnen komende 5 beheerjaren</w:t>
            </w:r>
          </w:p>
        </w:tc>
        <w:tc>
          <w:tcPr>
            <w:tcW w:w="2409" w:type="dxa"/>
          </w:tcPr>
          <w:p w:rsidR="00AC7B91"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B.L01.01.03</w:t>
            </w:r>
          </w:p>
        </w:tc>
        <w:tc>
          <w:tcPr>
            <w:tcW w:w="4962" w:type="dxa"/>
          </w:tcPr>
          <w:p w:rsidR="00AC7B91"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L01.01</w:t>
            </w:r>
          </w:p>
        </w:tc>
      </w:tr>
      <w:tr w:rsidR="00AC7B91" w:rsidRPr="00A2360D" w:rsidTr="008B3614">
        <w:tc>
          <w:tcPr>
            <w:tcW w:w="5524" w:type="dxa"/>
          </w:tcPr>
          <w:p w:rsidR="00AC7B91"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Poel &gt; 175 m2 jaarlijks beheer</w:t>
            </w:r>
          </w:p>
        </w:tc>
        <w:tc>
          <w:tcPr>
            <w:tcW w:w="2409" w:type="dxa"/>
          </w:tcPr>
          <w:p w:rsidR="00AC7B91"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B.L01.01.04</w:t>
            </w:r>
          </w:p>
        </w:tc>
        <w:tc>
          <w:tcPr>
            <w:tcW w:w="4962" w:type="dxa"/>
          </w:tcPr>
          <w:p w:rsidR="00AC7B91"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L01.01</w:t>
            </w:r>
          </w:p>
        </w:tc>
      </w:tr>
      <w:tr w:rsidR="00AC7B91" w:rsidRPr="00A2360D" w:rsidTr="008B3614">
        <w:tc>
          <w:tcPr>
            <w:tcW w:w="5524" w:type="dxa"/>
          </w:tcPr>
          <w:p w:rsidR="00AC7B91"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Poel &gt;175m2 jaarlijks beheer plus groot onderhoud binnen komende 5 beheerjaren</w:t>
            </w:r>
          </w:p>
        </w:tc>
        <w:tc>
          <w:tcPr>
            <w:tcW w:w="2409" w:type="dxa"/>
          </w:tcPr>
          <w:p w:rsidR="00AC7B91"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B.L01.01.05</w:t>
            </w:r>
          </w:p>
        </w:tc>
        <w:tc>
          <w:tcPr>
            <w:tcW w:w="4962" w:type="dxa"/>
          </w:tcPr>
          <w:p w:rsidR="00AC7B91" w:rsidRPr="00A2360D" w:rsidRDefault="00AC7B91" w:rsidP="00F25D02">
            <w:pPr>
              <w:spacing w:line="240" w:lineRule="auto"/>
              <w:rPr>
                <w:rFonts w:asciiTheme="minorHAnsi" w:hAnsiTheme="minorHAnsi" w:cstheme="minorHAnsi"/>
                <w:color w:val="000000"/>
                <w:lang w:eastAsia="nl-NL"/>
              </w:rPr>
            </w:pPr>
            <w:r w:rsidRPr="00A2360D">
              <w:rPr>
                <w:rFonts w:asciiTheme="minorHAnsi" w:hAnsiTheme="minorHAnsi" w:cstheme="minorHAnsi"/>
                <w:color w:val="000000"/>
                <w:lang w:eastAsia="nl-NL"/>
              </w:rPr>
              <w:t>L01.01</w:t>
            </w:r>
          </w:p>
        </w:tc>
      </w:tr>
    </w:tbl>
    <w:p w:rsidR="007E726F" w:rsidRPr="00A2360D" w:rsidRDefault="007E726F" w:rsidP="00F25D02">
      <w:pPr>
        <w:spacing w:line="240" w:lineRule="auto"/>
        <w:rPr>
          <w:rFonts w:asciiTheme="minorHAnsi" w:hAnsiTheme="minorHAnsi" w:cstheme="minorHAnsi"/>
          <w:sz w:val="18"/>
          <w:szCs w:val="18"/>
        </w:rPr>
      </w:pPr>
    </w:p>
    <w:p w:rsidR="00A56CFF" w:rsidRPr="00A2360D" w:rsidRDefault="00A56CFF" w:rsidP="00F25D02">
      <w:pPr>
        <w:spacing w:line="240" w:lineRule="auto"/>
        <w:rPr>
          <w:rFonts w:asciiTheme="minorHAnsi" w:hAnsiTheme="minorHAnsi" w:cstheme="minorHAnsi"/>
        </w:rPr>
      </w:pPr>
    </w:p>
    <w:p w:rsidR="002039ED" w:rsidRDefault="00090F52" w:rsidP="00F25D02">
      <w:pPr>
        <w:spacing w:line="240" w:lineRule="auto"/>
        <w:jc w:val="both"/>
        <w:rPr>
          <w:rFonts w:asciiTheme="minorHAnsi" w:hAnsiTheme="minorHAnsi" w:cstheme="minorHAnsi"/>
          <w:u w:val="single"/>
        </w:rPr>
      </w:pPr>
      <w:r w:rsidRPr="00090F52">
        <w:rPr>
          <w:rFonts w:asciiTheme="minorHAnsi" w:hAnsiTheme="minorHAnsi" w:cstheme="minorHAnsi"/>
          <w:u w:val="single"/>
        </w:rPr>
        <w:t>2 - B</w:t>
      </w:r>
      <w:r w:rsidR="002039ED" w:rsidRPr="00090F52">
        <w:rPr>
          <w:rFonts w:asciiTheme="minorHAnsi" w:hAnsiTheme="minorHAnsi" w:cstheme="minorHAnsi"/>
          <w:u w:val="single"/>
        </w:rPr>
        <w:t>egrotingsformat Landschapselementen</w:t>
      </w:r>
    </w:p>
    <w:p w:rsidR="00090F52" w:rsidRPr="00090F52" w:rsidRDefault="00F84D1A" w:rsidP="00F25D02">
      <w:pPr>
        <w:spacing w:line="240" w:lineRule="auto"/>
        <w:jc w:val="both"/>
        <w:rPr>
          <w:rFonts w:asciiTheme="minorHAnsi" w:hAnsiTheme="minorHAnsi" w:cstheme="minorHAnsi"/>
        </w:rPr>
      </w:pPr>
      <w:r>
        <w:rPr>
          <w:rFonts w:asciiTheme="minorHAnsi" w:hAnsiTheme="minorHAnsi" w:cstheme="minorHAnsi"/>
        </w:rPr>
        <w:t xml:space="preserve">Het Begrotingsformat is een </w:t>
      </w:r>
      <w:r w:rsidR="00090F52">
        <w:rPr>
          <w:rFonts w:asciiTheme="minorHAnsi" w:hAnsiTheme="minorHAnsi" w:cstheme="minorHAnsi"/>
        </w:rPr>
        <w:t>Excelbestand</w:t>
      </w:r>
      <w:r>
        <w:rPr>
          <w:rFonts w:asciiTheme="minorHAnsi" w:hAnsiTheme="minorHAnsi" w:cstheme="minorHAnsi"/>
        </w:rPr>
        <w:t xml:space="preserve"> met</w:t>
      </w:r>
      <w:r w:rsidR="00090F52">
        <w:rPr>
          <w:rFonts w:asciiTheme="minorHAnsi" w:hAnsiTheme="minorHAnsi" w:cstheme="minorHAnsi"/>
        </w:rPr>
        <w:t xml:space="preserve"> twee</w:t>
      </w:r>
      <w:r>
        <w:rPr>
          <w:rFonts w:asciiTheme="minorHAnsi" w:hAnsiTheme="minorHAnsi" w:cstheme="minorHAnsi"/>
        </w:rPr>
        <w:t xml:space="preserve"> in te vullen</w:t>
      </w:r>
      <w:r w:rsidR="00090F52">
        <w:rPr>
          <w:rFonts w:asciiTheme="minorHAnsi" w:hAnsiTheme="minorHAnsi" w:cstheme="minorHAnsi"/>
        </w:rPr>
        <w:t xml:space="preserve"> tabbladen.</w:t>
      </w:r>
    </w:p>
    <w:p w:rsidR="00090F52" w:rsidRPr="00090F52" w:rsidRDefault="00090F52" w:rsidP="00F25D02">
      <w:pPr>
        <w:spacing w:line="240" w:lineRule="auto"/>
        <w:jc w:val="both"/>
        <w:rPr>
          <w:rFonts w:asciiTheme="minorHAnsi" w:hAnsiTheme="minorHAnsi" w:cstheme="minorHAnsi"/>
          <w:u w:val="single"/>
        </w:rPr>
      </w:pPr>
    </w:p>
    <w:p w:rsidR="002039ED" w:rsidRPr="00A2360D" w:rsidRDefault="002039ED" w:rsidP="00F25D02">
      <w:pPr>
        <w:spacing w:line="240" w:lineRule="auto"/>
        <w:jc w:val="both"/>
        <w:rPr>
          <w:rFonts w:asciiTheme="minorHAnsi" w:hAnsiTheme="minorHAnsi" w:cstheme="minorHAnsi"/>
          <w:b/>
        </w:rPr>
      </w:pPr>
      <w:r w:rsidRPr="00A2360D">
        <w:rPr>
          <w:rFonts w:asciiTheme="minorHAnsi" w:hAnsiTheme="minorHAnsi" w:cstheme="minorHAnsi"/>
          <w:b/>
        </w:rPr>
        <w:t>Tabblad Projectinfo</w:t>
      </w:r>
    </w:p>
    <w:p w:rsidR="00A56CFF" w:rsidRPr="00A2360D" w:rsidRDefault="00A56CFF" w:rsidP="00F25D02">
      <w:pPr>
        <w:spacing w:line="240" w:lineRule="auto"/>
        <w:rPr>
          <w:rFonts w:asciiTheme="minorHAnsi" w:hAnsiTheme="minorHAnsi" w:cstheme="minorHAnsi"/>
          <w:b/>
          <w:u w:val="single"/>
        </w:rPr>
      </w:pPr>
    </w:p>
    <w:tbl>
      <w:tblPr>
        <w:tblW w:w="11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1472"/>
        <w:gridCol w:w="2373"/>
        <w:gridCol w:w="4007"/>
        <w:gridCol w:w="1814"/>
      </w:tblGrid>
      <w:tr w:rsidR="002039ED" w:rsidRPr="00A2360D" w:rsidTr="00A20C58">
        <w:trPr>
          <w:tblHeader/>
        </w:trPr>
        <w:tc>
          <w:tcPr>
            <w:tcW w:w="2076" w:type="dxa"/>
            <w:shd w:val="clear" w:color="auto" w:fill="A6A6A6" w:themeFill="background1" w:themeFillShade="A6"/>
          </w:tcPr>
          <w:p w:rsidR="002039ED" w:rsidRPr="00A2360D" w:rsidRDefault="002039ED" w:rsidP="00F25D02">
            <w:pPr>
              <w:spacing w:line="240" w:lineRule="auto"/>
              <w:rPr>
                <w:rFonts w:asciiTheme="minorHAnsi" w:hAnsiTheme="minorHAnsi" w:cstheme="minorHAnsi"/>
                <w:color w:val="FFFFFF" w:themeColor="background1"/>
              </w:rPr>
            </w:pPr>
            <w:r w:rsidRPr="00A2360D">
              <w:rPr>
                <w:rFonts w:asciiTheme="minorHAnsi" w:hAnsiTheme="minorHAnsi" w:cstheme="minorHAnsi"/>
                <w:color w:val="FFFFFF" w:themeColor="background1"/>
              </w:rPr>
              <w:t>Attribuut</w:t>
            </w:r>
          </w:p>
        </w:tc>
        <w:tc>
          <w:tcPr>
            <w:tcW w:w="1472" w:type="dxa"/>
            <w:shd w:val="clear" w:color="auto" w:fill="A6A6A6" w:themeFill="background1" w:themeFillShade="A6"/>
          </w:tcPr>
          <w:p w:rsidR="002039ED" w:rsidRPr="00A2360D" w:rsidRDefault="002039ED" w:rsidP="00F25D02">
            <w:pPr>
              <w:spacing w:line="240" w:lineRule="auto"/>
              <w:rPr>
                <w:rFonts w:asciiTheme="minorHAnsi" w:hAnsiTheme="minorHAnsi" w:cstheme="minorHAnsi"/>
                <w:b/>
                <w:color w:val="FFFFFF" w:themeColor="background1"/>
              </w:rPr>
            </w:pPr>
            <w:r w:rsidRPr="00A2360D">
              <w:rPr>
                <w:rFonts w:asciiTheme="minorHAnsi" w:hAnsiTheme="minorHAnsi" w:cstheme="minorHAnsi"/>
                <w:b/>
                <w:color w:val="FFFFFF" w:themeColor="background1"/>
              </w:rPr>
              <w:t>verplicht veld</w:t>
            </w:r>
            <w:r w:rsidR="00C93E96">
              <w:rPr>
                <w:rFonts w:asciiTheme="minorHAnsi" w:hAnsiTheme="minorHAnsi" w:cstheme="minorHAnsi"/>
                <w:b/>
                <w:color w:val="FFFFFF" w:themeColor="background1"/>
              </w:rPr>
              <w:t>?</w:t>
            </w:r>
          </w:p>
        </w:tc>
        <w:tc>
          <w:tcPr>
            <w:tcW w:w="2373" w:type="dxa"/>
            <w:shd w:val="clear" w:color="auto" w:fill="A6A6A6" w:themeFill="background1" w:themeFillShade="A6"/>
          </w:tcPr>
          <w:p w:rsidR="002039ED" w:rsidRPr="00A2360D" w:rsidRDefault="002039ED" w:rsidP="00F25D02">
            <w:pPr>
              <w:spacing w:line="240" w:lineRule="auto"/>
              <w:rPr>
                <w:rFonts w:asciiTheme="minorHAnsi" w:hAnsiTheme="minorHAnsi" w:cstheme="minorHAnsi"/>
                <w:b/>
                <w:color w:val="FFFFFF" w:themeColor="background1"/>
              </w:rPr>
            </w:pPr>
            <w:r w:rsidRPr="00A2360D">
              <w:rPr>
                <w:rFonts w:asciiTheme="minorHAnsi" w:hAnsiTheme="minorHAnsi" w:cstheme="minorHAnsi"/>
                <w:b/>
                <w:color w:val="FFFFFF" w:themeColor="background1"/>
              </w:rPr>
              <w:t>voorbeeld</w:t>
            </w:r>
          </w:p>
        </w:tc>
        <w:tc>
          <w:tcPr>
            <w:tcW w:w="4007" w:type="dxa"/>
            <w:shd w:val="clear" w:color="auto" w:fill="A6A6A6" w:themeFill="background1" w:themeFillShade="A6"/>
          </w:tcPr>
          <w:p w:rsidR="002039ED" w:rsidRPr="00A2360D" w:rsidRDefault="002039ED" w:rsidP="00F25D02">
            <w:pPr>
              <w:spacing w:line="240" w:lineRule="auto"/>
              <w:rPr>
                <w:rFonts w:asciiTheme="minorHAnsi" w:hAnsiTheme="minorHAnsi" w:cstheme="minorHAnsi"/>
                <w:color w:val="FFFFFF" w:themeColor="background1"/>
              </w:rPr>
            </w:pPr>
            <w:r w:rsidRPr="00A2360D">
              <w:rPr>
                <w:rFonts w:asciiTheme="minorHAnsi" w:hAnsiTheme="minorHAnsi" w:cstheme="minorHAnsi"/>
                <w:color w:val="FFFFFF" w:themeColor="background1"/>
              </w:rPr>
              <w:t>toelichting</w:t>
            </w:r>
          </w:p>
        </w:tc>
        <w:tc>
          <w:tcPr>
            <w:tcW w:w="1814" w:type="dxa"/>
            <w:shd w:val="clear" w:color="auto" w:fill="A6A6A6" w:themeFill="background1" w:themeFillShade="A6"/>
          </w:tcPr>
          <w:p w:rsidR="002039ED" w:rsidRPr="00A2360D" w:rsidRDefault="002039ED" w:rsidP="00F25D02">
            <w:pPr>
              <w:spacing w:line="240" w:lineRule="auto"/>
              <w:rPr>
                <w:rFonts w:asciiTheme="minorHAnsi" w:hAnsiTheme="minorHAnsi" w:cstheme="minorHAnsi"/>
                <w:color w:val="FFFFFF" w:themeColor="background1"/>
              </w:rPr>
            </w:pPr>
            <w:r w:rsidRPr="00A2360D">
              <w:rPr>
                <w:rFonts w:asciiTheme="minorHAnsi" w:hAnsiTheme="minorHAnsi" w:cstheme="minorHAnsi"/>
                <w:color w:val="FFFFFF" w:themeColor="background1"/>
              </w:rPr>
              <w:t>format</w:t>
            </w:r>
          </w:p>
        </w:tc>
      </w:tr>
      <w:tr w:rsidR="002039ED" w:rsidRPr="00A2360D" w:rsidTr="00A20C58">
        <w:tc>
          <w:tcPr>
            <w:tcW w:w="2076" w:type="dxa"/>
            <w:shd w:val="clear" w:color="auto" w:fill="auto"/>
          </w:tcPr>
          <w:p w:rsidR="002039ED" w:rsidRPr="00A2360D" w:rsidRDefault="002039ED" w:rsidP="00F25D02">
            <w:pPr>
              <w:spacing w:line="240" w:lineRule="auto"/>
              <w:rPr>
                <w:rFonts w:asciiTheme="minorHAnsi" w:hAnsiTheme="minorHAnsi" w:cstheme="minorHAnsi"/>
              </w:rPr>
            </w:pPr>
          </w:p>
        </w:tc>
        <w:tc>
          <w:tcPr>
            <w:tcW w:w="1472" w:type="dxa"/>
          </w:tcPr>
          <w:p w:rsidR="002039ED" w:rsidRPr="00A2360D" w:rsidRDefault="002039ED" w:rsidP="00F25D02">
            <w:pPr>
              <w:spacing w:line="240" w:lineRule="auto"/>
              <w:rPr>
                <w:rFonts w:asciiTheme="minorHAnsi" w:hAnsiTheme="minorHAnsi" w:cstheme="minorHAnsi"/>
              </w:rPr>
            </w:pPr>
          </w:p>
        </w:tc>
        <w:tc>
          <w:tcPr>
            <w:tcW w:w="2373" w:type="dxa"/>
          </w:tcPr>
          <w:p w:rsidR="002039ED" w:rsidRPr="00A2360D" w:rsidRDefault="002039ED" w:rsidP="00F25D02">
            <w:pPr>
              <w:spacing w:line="240" w:lineRule="auto"/>
              <w:rPr>
                <w:rFonts w:asciiTheme="minorHAnsi" w:hAnsiTheme="minorHAnsi" w:cstheme="minorHAnsi"/>
              </w:rPr>
            </w:pPr>
          </w:p>
        </w:tc>
        <w:tc>
          <w:tcPr>
            <w:tcW w:w="4007" w:type="dxa"/>
            <w:shd w:val="clear" w:color="auto" w:fill="auto"/>
          </w:tcPr>
          <w:p w:rsidR="002039ED" w:rsidRPr="00A2360D" w:rsidRDefault="002039ED" w:rsidP="00F25D02">
            <w:pPr>
              <w:spacing w:line="240" w:lineRule="auto"/>
              <w:rPr>
                <w:rFonts w:asciiTheme="minorHAnsi" w:hAnsiTheme="minorHAnsi" w:cstheme="minorHAnsi"/>
              </w:rPr>
            </w:pPr>
          </w:p>
        </w:tc>
        <w:tc>
          <w:tcPr>
            <w:tcW w:w="1814" w:type="dxa"/>
          </w:tcPr>
          <w:p w:rsidR="002039ED" w:rsidRPr="00A2360D" w:rsidRDefault="002039ED" w:rsidP="00F25D02">
            <w:pPr>
              <w:spacing w:line="240" w:lineRule="auto"/>
              <w:rPr>
                <w:rFonts w:asciiTheme="minorHAnsi" w:hAnsiTheme="minorHAnsi" w:cstheme="minorHAnsi"/>
              </w:rPr>
            </w:pPr>
          </w:p>
        </w:tc>
      </w:tr>
      <w:tr w:rsidR="00315CDF" w:rsidRPr="00A2360D" w:rsidTr="00A20C58">
        <w:tc>
          <w:tcPr>
            <w:tcW w:w="2076" w:type="dxa"/>
            <w:shd w:val="clear" w:color="auto" w:fill="auto"/>
          </w:tcPr>
          <w:p w:rsidR="00315CDF" w:rsidRPr="00370D4F" w:rsidRDefault="00315CDF"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Naam aanvrager</w:t>
            </w:r>
          </w:p>
        </w:tc>
        <w:tc>
          <w:tcPr>
            <w:tcW w:w="1472" w:type="dxa"/>
          </w:tcPr>
          <w:p w:rsidR="00315CDF" w:rsidRPr="00370D4F" w:rsidRDefault="00033EFB"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ja</w:t>
            </w:r>
          </w:p>
        </w:tc>
        <w:tc>
          <w:tcPr>
            <w:tcW w:w="2373" w:type="dxa"/>
          </w:tcPr>
          <w:p w:rsidR="00315CDF" w:rsidRPr="00370D4F" w:rsidRDefault="00CE6C1D" w:rsidP="00CE6C1D">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 xml:space="preserve">Gemeente </w:t>
            </w:r>
          </w:p>
        </w:tc>
        <w:tc>
          <w:tcPr>
            <w:tcW w:w="4007" w:type="dxa"/>
          </w:tcPr>
          <w:p w:rsidR="00315CDF" w:rsidRPr="00370D4F" w:rsidRDefault="00315CDF"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Naam van de organisatie gevolgd door de invuller van het formulier en ondertekenaar</w:t>
            </w:r>
          </w:p>
        </w:tc>
        <w:tc>
          <w:tcPr>
            <w:tcW w:w="1814" w:type="dxa"/>
          </w:tcPr>
          <w:p w:rsidR="00315CDF" w:rsidRPr="00370D4F" w:rsidRDefault="00315CDF"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Tekst</w:t>
            </w:r>
          </w:p>
        </w:tc>
      </w:tr>
      <w:tr w:rsidR="00315CDF" w:rsidRPr="00A2360D" w:rsidTr="00A20C58">
        <w:tc>
          <w:tcPr>
            <w:tcW w:w="2076" w:type="dxa"/>
            <w:shd w:val="clear" w:color="auto" w:fill="auto"/>
          </w:tcPr>
          <w:p w:rsidR="00315CDF" w:rsidRPr="00370D4F" w:rsidRDefault="00CE6C1D"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lastRenderedPageBreak/>
              <w:t>Onderwerp aanvraag</w:t>
            </w:r>
          </w:p>
        </w:tc>
        <w:tc>
          <w:tcPr>
            <w:tcW w:w="1472" w:type="dxa"/>
          </w:tcPr>
          <w:p w:rsidR="00315CDF" w:rsidRPr="00370D4F" w:rsidRDefault="00033EFB"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vooringevuld</w:t>
            </w:r>
          </w:p>
        </w:tc>
        <w:tc>
          <w:tcPr>
            <w:tcW w:w="2373" w:type="dxa"/>
          </w:tcPr>
          <w:p w:rsidR="00315CDF" w:rsidRPr="00370D4F" w:rsidRDefault="00315CDF"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Subsidieaanvraag Landschapselementen</w:t>
            </w:r>
          </w:p>
        </w:tc>
        <w:tc>
          <w:tcPr>
            <w:tcW w:w="4007" w:type="dxa"/>
          </w:tcPr>
          <w:p w:rsidR="00315CDF" w:rsidRPr="00370D4F" w:rsidRDefault="00315CDF"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Reeds vooringevuld</w:t>
            </w:r>
          </w:p>
        </w:tc>
        <w:tc>
          <w:tcPr>
            <w:tcW w:w="1814" w:type="dxa"/>
          </w:tcPr>
          <w:p w:rsidR="00315CDF" w:rsidRPr="00370D4F" w:rsidRDefault="00315CDF"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Tekst</w:t>
            </w:r>
          </w:p>
        </w:tc>
      </w:tr>
      <w:tr w:rsidR="00315CDF" w:rsidRPr="00A2360D" w:rsidTr="00A20C58">
        <w:tc>
          <w:tcPr>
            <w:tcW w:w="2076" w:type="dxa"/>
            <w:shd w:val="clear" w:color="auto" w:fill="auto"/>
          </w:tcPr>
          <w:p w:rsidR="00315CDF" w:rsidRPr="00370D4F" w:rsidRDefault="009E1A3B"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Startdatum aanleg/ herstel</w:t>
            </w:r>
          </w:p>
        </w:tc>
        <w:tc>
          <w:tcPr>
            <w:tcW w:w="1472" w:type="dxa"/>
          </w:tcPr>
          <w:p w:rsidR="00315CDF" w:rsidRPr="00370D4F" w:rsidRDefault="00033EFB"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ja</w:t>
            </w:r>
          </w:p>
        </w:tc>
        <w:tc>
          <w:tcPr>
            <w:tcW w:w="2373" w:type="dxa"/>
          </w:tcPr>
          <w:p w:rsidR="00315CDF" w:rsidRPr="00370D4F" w:rsidRDefault="00315CDF"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10-</w:t>
            </w:r>
            <w:r w:rsidR="00D86B3F" w:rsidRPr="00370D4F">
              <w:rPr>
                <w:rFonts w:asciiTheme="minorHAnsi" w:hAnsiTheme="minorHAnsi" w:cstheme="minorHAnsi"/>
                <w:color w:val="000000"/>
                <w:lang w:eastAsia="nl-NL"/>
              </w:rPr>
              <w:t>0</w:t>
            </w:r>
            <w:r w:rsidRPr="00370D4F">
              <w:rPr>
                <w:rFonts w:asciiTheme="minorHAnsi" w:hAnsiTheme="minorHAnsi" w:cstheme="minorHAnsi"/>
                <w:color w:val="000000"/>
                <w:lang w:eastAsia="nl-NL"/>
              </w:rPr>
              <w:t>1-2023</w:t>
            </w:r>
          </w:p>
        </w:tc>
        <w:tc>
          <w:tcPr>
            <w:tcW w:w="4007" w:type="dxa"/>
          </w:tcPr>
          <w:p w:rsidR="00315CDF" w:rsidRPr="00370D4F" w:rsidRDefault="00315CDF"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 xml:space="preserve">Geldige datum </w:t>
            </w:r>
          </w:p>
        </w:tc>
        <w:tc>
          <w:tcPr>
            <w:tcW w:w="1814" w:type="dxa"/>
          </w:tcPr>
          <w:p w:rsidR="00315CDF" w:rsidRPr="00370D4F" w:rsidRDefault="00315CDF"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dd-mm-jjjj</w:t>
            </w:r>
          </w:p>
        </w:tc>
      </w:tr>
      <w:tr w:rsidR="00315CDF" w:rsidRPr="00A2360D" w:rsidTr="00A20C58">
        <w:tc>
          <w:tcPr>
            <w:tcW w:w="2076" w:type="dxa"/>
            <w:shd w:val="clear" w:color="auto" w:fill="auto"/>
          </w:tcPr>
          <w:p w:rsidR="00315CDF" w:rsidRPr="00370D4F" w:rsidRDefault="00315CDF"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Eind</w:t>
            </w:r>
            <w:r w:rsidR="009E1A3B" w:rsidRPr="00370D4F">
              <w:rPr>
                <w:rFonts w:asciiTheme="minorHAnsi" w:hAnsiTheme="minorHAnsi" w:cstheme="minorHAnsi"/>
                <w:color w:val="000000"/>
                <w:lang w:eastAsia="nl-NL"/>
              </w:rPr>
              <w:t>datum aanleg/ herstel</w:t>
            </w:r>
          </w:p>
        </w:tc>
        <w:tc>
          <w:tcPr>
            <w:tcW w:w="1472" w:type="dxa"/>
          </w:tcPr>
          <w:p w:rsidR="00315CDF" w:rsidRPr="00370D4F" w:rsidRDefault="00033EFB"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ja</w:t>
            </w:r>
          </w:p>
        </w:tc>
        <w:tc>
          <w:tcPr>
            <w:tcW w:w="2373" w:type="dxa"/>
          </w:tcPr>
          <w:p w:rsidR="00315CDF" w:rsidRPr="00370D4F" w:rsidRDefault="00315CDF"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10-10-2023</w:t>
            </w:r>
          </w:p>
        </w:tc>
        <w:tc>
          <w:tcPr>
            <w:tcW w:w="4007" w:type="dxa"/>
          </w:tcPr>
          <w:p w:rsidR="00315CDF" w:rsidRPr="00370D4F" w:rsidRDefault="00315CDF"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 xml:space="preserve">Geldige datum </w:t>
            </w:r>
          </w:p>
        </w:tc>
        <w:tc>
          <w:tcPr>
            <w:tcW w:w="1814" w:type="dxa"/>
          </w:tcPr>
          <w:p w:rsidR="00315CDF" w:rsidRPr="00370D4F" w:rsidRDefault="00315CDF"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dd-mm-jjjj</w:t>
            </w:r>
          </w:p>
        </w:tc>
      </w:tr>
      <w:tr w:rsidR="00315CDF" w:rsidRPr="00A2360D" w:rsidTr="00A20C58">
        <w:tc>
          <w:tcPr>
            <w:tcW w:w="2076" w:type="dxa"/>
            <w:shd w:val="clear" w:color="auto" w:fill="auto"/>
          </w:tcPr>
          <w:p w:rsidR="00315CDF" w:rsidRPr="00370D4F" w:rsidRDefault="00315CDF"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Bankrekeningnummer</w:t>
            </w:r>
          </w:p>
        </w:tc>
        <w:tc>
          <w:tcPr>
            <w:tcW w:w="1472" w:type="dxa"/>
          </w:tcPr>
          <w:p w:rsidR="00315CDF" w:rsidRPr="00370D4F" w:rsidRDefault="00033EFB"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ja</w:t>
            </w:r>
          </w:p>
        </w:tc>
        <w:tc>
          <w:tcPr>
            <w:tcW w:w="2373" w:type="dxa"/>
          </w:tcPr>
          <w:p w:rsidR="00315CDF" w:rsidRPr="00370D4F" w:rsidRDefault="00315CDF" w:rsidP="00F25D02">
            <w:pPr>
              <w:spacing w:line="240" w:lineRule="auto"/>
              <w:rPr>
                <w:rFonts w:asciiTheme="minorHAnsi" w:hAnsiTheme="minorHAnsi" w:cstheme="minorHAnsi"/>
                <w:color w:val="000000"/>
                <w:lang w:eastAsia="nl-NL"/>
              </w:rPr>
            </w:pPr>
          </w:p>
        </w:tc>
        <w:tc>
          <w:tcPr>
            <w:tcW w:w="4007" w:type="dxa"/>
          </w:tcPr>
          <w:p w:rsidR="00315CDF" w:rsidRPr="00370D4F" w:rsidRDefault="00315CDF"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TT99 TTTT 9999 9999 99</w:t>
            </w:r>
          </w:p>
        </w:tc>
        <w:tc>
          <w:tcPr>
            <w:tcW w:w="1814" w:type="dxa"/>
          </w:tcPr>
          <w:p w:rsidR="00315CDF" w:rsidRPr="00370D4F" w:rsidRDefault="00315CDF"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Tekst</w:t>
            </w:r>
          </w:p>
        </w:tc>
      </w:tr>
      <w:tr w:rsidR="00315CDF" w:rsidRPr="00A2360D" w:rsidTr="00A20C58">
        <w:tc>
          <w:tcPr>
            <w:tcW w:w="2076" w:type="dxa"/>
            <w:shd w:val="clear" w:color="auto" w:fill="auto"/>
          </w:tcPr>
          <w:p w:rsidR="00315CDF" w:rsidRPr="00370D4F" w:rsidRDefault="00315CDF"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Datum dagtekening</w:t>
            </w:r>
          </w:p>
        </w:tc>
        <w:tc>
          <w:tcPr>
            <w:tcW w:w="1472" w:type="dxa"/>
          </w:tcPr>
          <w:p w:rsidR="00315CDF" w:rsidRPr="00370D4F" w:rsidRDefault="00033EFB"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ja</w:t>
            </w:r>
          </w:p>
        </w:tc>
        <w:tc>
          <w:tcPr>
            <w:tcW w:w="2373" w:type="dxa"/>
          </w:tcPr>
          <w:p w:rsidR="00315CDF" w:rsidRPr="00370D4F" w:rsidRDefault="00315CDF"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10-12-2022</w:t>
            </w:r>
          </w:p>
        </w:tc>
        <w:tc>
          <w:tcPr>
            <w:tcW w:w="4007" w:type="dxa"/>
          </w:tcPr>
          <w:p w:rsidR="00315CDF" w:rsidRPr="00370D4F" w:rsidRDefault="00315CDF"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 xml:space="preserve">Geldige datum </w:t>
            </w:r>
          </w:p>
        </w:tc>
        <w:tc>
          <w:tcPr>
            <w:tcW w:w="1814" w:type="dxa"/>
          </w:tcPr>
          <w:p w:rsidR="00315CDF" w:rsidRPr="00370D4F" w:rsidRDefault="00315CDF"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dd-mm-jjjj</w:t>
            </w:r>
          </w:p>
        </w:tc>
      </w:tr>
      <w:tr w:rsidR="00315CDF" w:rsidRPr="00A2360D" w:rsidTr="00A20C58">
        <w:tc>
          <w:tcPr>
            <w:tcW w:w="2076" w:type="dxa"/>
            <w:shd w:val="clear" w:color="auto" w:fill="auto"/>
          </w:tcPr>
          <w:p w:rsidR="00315CDF" w:rsidRPr="00370D4F" w:rsidRDefault="00315CDF"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Btw verrekenbaar</w:t>
            </w:r>
          </w:p>
          <w:p w:rsidR="00315CDF" w:rsidRPr="00370D4F" w:rsidRDefault="00315CDF"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compensabel</w:t>
            </w:r>
          </w:p>
        </w:tc>
        <w:tc>
          <w:tcPr>
            <w:tcW w:w="1472" w:type="dxa"/>
          </w:tcPr>
          <w:p w:rsidR="00315CDF" w:rsidRPr="00370D4F" w:rsidRDefault="00033EFB"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ja</w:t>
            </w:r>
          </w:p>
        </w:tc>
        <w:tc>
          <w:tcPr>
            <w:tcW w:w="2373" w:type="dxa"/>
          </w:tcPr>
          <w:p w:rsidR="00315CDF" w:rsidRPr="00370D4F" w:rsidRDefault="00315CDF"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nee</w:t>
            </w:r>
          </w:p>
        </w:tc>
        <w:tc>
          <w:tcPr>
            <w:tcW w:w="4007" w:type="dxa"/>
          </w:tcPr>
          <w:p w:rsidR="00315CDF" w:rsidRPr="00370D4F" w:rsidRDefault="00315CDF"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Ja of Nee</w:t>
            </w:r>
          </w:p>
        </w:tc>
        <w:tc>
          <w:tcPr>
            <w:tcW w:w="1814" w:type="dxa"/>
          </w:tcPr>
          <w:p w:rsidR="00315CDF" w:rsidRPr="00370D4F" w:rsidRDefault="00315CDF"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Tekst</w:t>
            </w:r>
          </w:p>
        </w:tc>
      </w:tr>
    </w:tbl>
    <w:p w:rsidR="00033EFB" w:rsidRPr="00A2360D" w:rsidRDefault="00033EFB" w:rsidP="00F25D02">
      <w:pPr>
        <w:spacing w:line="240" w:lineRule="auto"/>
        <w:rPr>
          <w:rFonts w:asciiTheme="minorHAnsi" w:hAnsiTheme="minorHAnsi" w:cstheme="minorHAnsi"/>
          <w:b/>
          <w:u w:val="single"/>
        </w:rPr>
      </w:pPr>
    </w:p>
    <w:p w:rsidR="00A20C58" w:rsidRPr="00A2360D" w:rsidRDefault="00A20C58" w:rsidP="00F25D02">
      <w:pPr>
        <w:spacing w:line="240" w:lineRule="auto"/>
        <w:rPr>
          <w:rFonts w:asciiTheme="minorHAnsi" w:hAnsiTheme="minorHAnsi" w:cstheme="minorHAnsi"/>
          <w:b/>
          <w:u w:val="single"/>
        </w:rPr>
      </w:pPr>
    </w:p>
    <w:p w:rsidR="00033EFB" w:rsidRPr="00A2360D" w:rsidRDefault="00033EFB" w:rsidP="00F25D02">
      <w:pPr>
        <w:spacing w:line="240" w:lineRule="auto"/>
        <w:rPr>
          <w:rFonts w:asciiTheme="minorHAnsi" w:hAnsiTheme="minorHAnsi" w:cstheme="minorHAnsi"/>
          <w:b/>
        </w:rPr>
      </w:pPr>
      <w:r w:rsidRPr="00A2360D">
        <w:rPr>
          <w:rFonts w:asciiTheme="minorHAnsi" w:hAnsiTheme="minorHAnsi" w:cstheme="minorHAnsi"/>
          <w:b/>
        </w:rPr>
        <w:t>Tabblad Begrotingsformat</w:t>
      </w:r>
    </w:p>
    <w:p w:rsidR="00A20C58" w:rsidRPr="00A2360D" w:rsidRDefault="00A20C58" w:rsidP="00F25D02">
      <w:pPr>
        <w:spacing w:line="240" w:lineRule="auto"/>
        <w:rPr>
          <w:rFonts w:asciiTheme="minorHAnsi" w:hAnsiTheme="minorHAnsi" w:cstheme="minorHAnsi"/>
          <w:b/>
          <w:u w:val="single"/>
        </w:rPr>
      </w:pPr>
    </w:p>
    <w:tbl>
      <w:tblPr>
        <w:tblW w:w="11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1351"/>
        <w:gridCol w:w="2276"/>
        <w:gridCol w:w="4162"/>
        <w:gridCol w:w="1877"/>
      </w:tblGrid>
      <w:tr w:rsidR="00A20C58" w:rsidRPr="00A2360D" w:rsidTr="00A20C58">
        <w:trPr>
          <w:tblHeader/>
        </w:trPr>
        <w:tc>
          <w:tcPr>
            <w:tcW w:w="2076" w:type="dxa"/>
            <w:shd w:val="clear" w:color="auto" w:fill="A6A6A6" w:themeFill="background1" w:themeFillShade="A6"/>
          </w:tcPr>
          <w:p w:rsidR="00033EFB" w:rsidRPr="00A2360D" w:rsidRDefault="00033EFB" w:rsidP="00F25D02">
            <w:pPr>
              <w:spacing w:line="240" w:lineRule="auto"/>
              <w:rPr>
                <w:rFonts w:asciiTheme="minorHAnsi" w:hAnsiTheme="minorHAnsi" w:cstheme="minorHAnsi"/>
                <w:color w:val="FFFFFF" w:themeColor="background1"/>
              </w:rPr>
            </w:pPr>
            <w:r w:rsidRPr="00A2360D">
              <w:rPr>
                <w:rFonts w:asciiTheme="minorHAnsi" w:hAnsiTheme="minorHAnsi" w:cstheme="minorHAnsi"/>
                <w:color w:val="FFFFFF" w:themeColor="background1"/>
              </w:rPr>
              <w:t>Attribuut</w:t>
            </w:r>
          </w:p>
        </w:tc>
        <w:tc>
          <w:tcPr>
            <w:tcW w:w="1351" w:type="dxa"/>
            <w:shd w:val="clear" w:color="auto" w:fill="A6A6A6" w:themeFill="background1" w:themeFillShade="A6"/>
          </w:tcPr>
          <w:p w:rsidR="00033EFB" w:rsidRPr="00A2360D" w:rsidRDefault="00033EFB" w:rsidP="00F25D02">
            <w:pPr>
              <w:spacing w:line="240" w:lineRule="auto"/>
              <w:rPr>
                <w:rFonts w:asciiTheme="minorHAnsi" w:hAnsiTheme="minorHAnsi" w:cstheme="minorHAnsi"/>
                <w:b/>
                <w:color w:val="FFFFFF" w:themeColor="background1"/>
              </w:rPr>
            </w:pPr>
            <w:r w:rsidRPr="00A2360D">
              <w:rPr>
                <w:rFonts w:asciiTheme="minorHAnsi" w:hAnsiTheme="minorHAnsi" w:cstheme="minorHAnsi"/>
                <w:b/>
                <w:color w:val="FFFFFF" w:themeColor="background1"/>
              </w:rPr>
              <w:t>verplicht veld</w:t>
            </w:r>
            <w:r w:rsidR="00C93E96">
              <w:rPr>
                <w:rFonts w:asciiTheme="minorHAnsi" w:hAnsiTheme="minorHAnsi" w:cstheme="minorHAnsi"/>
                <w:b/>
                <w:color w:val="FFFFFF" w:themeColor="background1"/>
              </w:rPr>
              <w:t>?</w:t>
            </w:r>
          </w:p>
        </w:tc>
        <w:tc>
          <w:tcPr>
            <w:tcW w:w="2276" w:type="dxa"/>
            <w:shd w:val="clear" w:color="auto" w:fill="A6A6A6" w:themeFill="background1" w:themeFillShade="A6"/>
          </w:tcPr>
          <w:p w:rsidR="00033EFB" w:rsidRPr="00A2360D" w:rsidRDefault="00033EFB" w:rsidP="00F25D02">
            <w:pPr>
              <w:spacing w:line="240" w:lineRule="auto"/>
              <w:rPr>
                <w:rFonts w:asciiTheme="minorHAnsi" w:hAnsiTheme="minorHAnsi" w:cstheme="minorHAnsi"/>
                <w:b/>
                <w:color w:val="FFFFFF" w:themeColor="background1"/>
              </w:rPr>
            </w:pPr>
            <w:r w:rsidRPr="00A2360D">
              <w:rPr>
                <w:rFonts w:asciiTheme="minorHAnsi" w:hAnsiTheme="minorHAnsi" w:cstheme="minorHAnsi"/>
                <w:b/>
                <w:color w:val="FFFFFF" w:themeColor="background1"/>
              </w:rPr>
              <w:t>voorbeeld</w:t>
            </w:r>
          </w:p>
        </w:tc>
        <w:tc>
          <w:tcPr>
            <w:tcW w:w="4162" w:type="dxa"/>
            <w:shd w:val="clear" w:color="auto" w:fill="A6A6A6" w:themeFill="background1" w:themeFillShade="A6"/>
          </w:tcPr>
          <w:p w:rsidR="00033EFB" w:rsidRPr="00A2360D" w:rsidRDefault="00033EFB" w:rsidP="00F25D02">
            <w:pPr>
              <w:spacing w:line="240" w:lineRule="auto"/>
              <w:rPr>
                <w:rFonts w:asciiTheme="minorHAnsi" w:hAnsiTheme="minorHAnsi" w:cstheme="minorHAnsi"/>
                <w:color w:val="FFFFFF" w:themeColor="background1"/>
              </w:rPr>
            </w:pPr>
            <w:r w:rsidRPr="00A2360D">
              <w:rPr>
                <w:rFonts w:asciiTheme="minorHAnsi" w:hAnsiTheme="minorHAnsi" w:cstheme="minorHAnsi"/>
                <w:color w:val="FFFFFF" w:themeColor="background1"/>
              </w:rPr>
              <w:t>toelichting</w:t>
            </w:r>
          </w:p>
        </w:tc>
        <w:tc>
          <w:tcPr>
            <w:tcW w:w="1877" w:type="dxa"/>
            <w:shd w:val="clear" w:color="auto" w:fill="A6A6A6" w:themeFill="background1" w:themeFillShade="A6"/>
          </w:tcPr>
          <w:p w:rsidR="00033EFB" w:rsidRPr="00A2360D" w:rsidRDefault="00033EFB" w:rsidP="00F25D02">
            <w:pPr>
              <w:spacing w:line="240" w:lineRule="auto"/>
              <w:rPr>
                <w:rFonts w:asciiTheme="minorHAnsi" w:hAnsiTheme="minorHAnsi" w:cstheme="minorHAnsi"/>
                <w:color w:val="FFFFFF" w:themeColor="background1"/>
              </w:rPr>
            </w:pPr>
            <w:r w:rsidRPr="00A2360D">
              <w:rPr>
                <w:rFonts w:asciiTheme="minorHAnsi" w:hAnsiTheme="minorHAnsi" w:cstheme="minorHAnsi"/>
                <w:color w:val="FFFFFF" w:themeColor="background1"/>
              </w:rPr>
              <w:t>format</w:t>
            </w:r>
          </w:p>
        </w:tc>
      </w:tr>
      <w:tr w:rsidR="00A20C58" w:rsidRPr="00A2360D" w:rsidTr="00A20C58">
        <w:tc>
          <w:tcPr>
            <w:tcW w:w="2076" w:type="dxa"/>
            <w:shd w:val="clear" w:color="auto" w:fill="auto"/>
          </w:tcPr>
          <w:p w:rsidR="00033EFB" w:rsidRPr="00370D4F" w:rsidRDefault="00033EFB"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Projectnaam</w:t>
            </w:r>
          </w:p>
        </w:tc>
        <w:tc>
          <w:tcPr>
            <w:tcW w:w="1351" w:type="dxa"/>
          </w:tcPr>
          <w:p w:rsidR="00033EFB" w:rsidRPr="00370D4F" w:rsidRDefault="0048529D"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ja</w:t>
            </w:r>
          </w:p>
        </w:tc>
        <w:tc>
          <w:tcPr>
            <w:tcW w:w="2276" w:type="dxa"/>
          </w:tcPr>
          <w:p w:rsidR="00033EFB" w:rsidRPr="00370D4F" w:rsidRDefault="0048529D"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 xml:space="preserve">Projectnaam </w:t>
            </w:r>
          </w:p>
        </w:tc>
        <w:tc>
          <w:tcPr>
            <w:tcW w:w="4162" w:type="dxa"/>
            <w:shd w:val="clear" w:color="auto" w:fill="auto"/>
          </w:tcPr>
          <w:p w:rsidR="00033EFB" w:rsidRPr="00370D4F" w:rsidRDefault="0048529D"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Zelf in te vullen</w:t>
            </w:r>
          </w:p>
        </w:tc>
        <w:tc>
          <w:tcPr>
            <w:tcW w:w="1877" w:type="dxa"/>
          </w:tcPr>
          <w:p w:rsidR="00033EFB" w:rsidRPr="00370D4F" w:rsidRDefault="00033EFB"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Tekst</w:t>
            </w:r>
          </w:p>
        </w:tc>
      </w:tr>
      <w:tr w:rsidR="00A20C58" w:rsidRPr="00A2360D" w:rsidTr="00A20C58">
        <w:tc>
          <w:tcPr>
            <w:tcW w:w="2076" w:type="dxa"/>
            <w:shd w:val="clear" w:color="auto" w:fill="auto"/>
          </w:tcPr>
          <w:p w:rsidR="00033EFB" w:rsidRPr="00370D4F" w:rsidRDefault="00033EFB"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Projectnummer</w:t>
            </w:r>
          </w:p>
        </w:tc>
        <w:tc>
          <w:tcPr>
            <w:tcW w:w="1351" w:type="dxa"/>
          </w:tcPr>
          <w:p w:rsidR="00033EFB" w:rsidRPr="00370D4F" w:rsidRDefault="0048529D"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j</w:t>
            </w:r>
            <w:r w:rsidR="00033EFB" w:rsidRPr="00370D4F">
              <w:rPr>
                <w:rFonts w:asciiTheme="minorHAnsi" w:hAnsiTheme="minorHAnsi" w:cstheme="minorHAnsi"/>
                <w:color w:val="000000"/>
                <w:lang w:eastAsia="nl-NL"/>
              </w:rPr>
              <w:t>a</w:t>
            </w:r>
          </w:p>
        </w:tc>
        <w:tc>
          <w:tcPr>
            <w:tcW w:w="2276" w:type="dxa"/>
          </w:tcPr>
          <w:p w:rsidR="00033EFB" w:rsidRPr="00370D4F" w:rsidRDefault="0048529D"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Projectnummer</w:t>
            </w:r>
          </w:p>
        </w:tc>
        <w:tc>
          <w:tcPr>
            <w:tcW w:w="4162" w:type="dxa"/>
          </w:tcPr>
          <w:p w:rsidR="00033EFB" w:rsidRPr="00370D4F" w:rsidRDefault="0048529D"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Zelf in te vullen</w:t>
            </w:r>
          </w:p>
        </w:tc>
        <w:tc>
          <w:tcPr>
            <w:tcW w:w="1877" w:type="dxa"/>
          </w:tcPr>
          <w:p w:rsidR="00033EFB" w:rsidRPr="00370D4F" w:rsidRDefault="0048529D"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Tekst</w:t>
            </w:r>
          </w:p>
        </w:tc>
      </w:tr>
      <w:tr w:rsidR="00A20C58" w:rsidRPr="00A2360D" w:rsidTr="00A20C58">
        <w:tc>
          <w:tcPr>
            <w:tcW w:w="2076" w:type="dxa"/>
            <w:shd w:val="clear" w:color="auto" w:fill="auto"/>
          </w:tcPr>
          <w:p w:rsidR="00033EFB" w:rsidRPr="00370D4F" w:rsidRDefault="00033EFB"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Maatregel</w:t>
            </w:r>
          </w:p>
        </w:tc>
        <w:tc>
          <w:tcPr>
            <w:tcW w:w="1351" w:type="dxa"/>
          </w:tcPr>
          <w:p w:rsidR="00033EFB" w:rsidRPr="00370D4F" w:rsidRDefault="00033EFB"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Ja</w:t>
            </w:r>
          </w:p>
        </w:tc>
        <w:tc>
          <w:tcPr>
            <w:tcW w:w="2276" w:type="dxa"/>
          </w:tcPr>
          <w:p w:rsidR="00033EFB" w:rsidRPr="00370D4F" w:rsidRDefault="0048529D"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Kies uit de keuzelijst</w:t>
            </w:r>
          </w:p>
        </w:tc>
        <w:tc>
          <w:tcPr>
            <w:tcW w:w="4162" w:type="dxa"/>
          </w:tcPr>
          <w:p w:rsidR="00033EFB" w:rsidRPr="00370D4F" w:rsidRDefault="0048529D"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 xml:space="preserve">Zelf een maatregel selecteren </w:t>
            </w:r>
          </w:p>
        </w:tc>
        <w:tc>
          <w:tcPr>
            <w:tcW w:w="1877" w:type="dxa"/>
          </w:tcPr>
          <w:p w:rsidR="00033EFB" w:rsidRPr="00370D4F" w:rsidRDefault="00033EFB" w:rsidP="00F25D02">
            <w:pPr>
              <w:spacing w:line="240" w:lineRule="auto"/>
              <w:rPr>
                <w:rFonts w:asciiTheme="minorHAnsi" w:hAnsiTheme="minorHAnsi" w:cstheme="minorHAnsi"/>
                <w:color w:val="000000"/>
                <w:lang w:eastAsia="nl-NL"/>
              </w:rPr>
            </w:pPr>
          </w:p>
        </w:tc>
      </w:tr>
      <w:tr w:rsidR="00A20C58" w:rsidRPr="00A2360D" w:rsidTr="00A20C58">
        <w:tc>
          <w:tcPr>
            <w:tcW w:w="2076" w:type="dxa"/>
            <w:shd w:val="clear" w:color="auto" w:fill="auto"/>
          </w:tcPr>
          <w:p w:rsidR="00033EFB" w:rsidRPr="00370D4F" w:rsidRDefault="00033EFB"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Type Index natuur en landschap</w:t>
            </w:r>
          </w:p>
        </w:tc>
        <w:tc>
          <w:tcPr>
            <w:tcW w:w="1351" w:type="dxa"/>
          </w:tcPr>
          <w:p w:rsidR="00033EFB" w:rsidRPr="00370D4F" w:rsidRDefault="0048529D"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Vooringevuld</w:t>
            </w:r>
          </w:p>
        </w:tc>
        <w:tc>
          <w:tcPr>
            <w:tcW w:w="2276" w:type="dxa"/>
          </w:tcPr>
          <w:p w:rsidR="00033EFB" w:rsidRPr="00370D4F" w:rsidRDefault="00033EFB" w:rsidP="00F25D02">
            <w:pPr>
              <w:spacing w:line="240" w:lineRule="auto"/>
              <w:rPr>
                <w:rFonts w:asciiTheme="minorHAnsi" w:hAnsiTheme="minorHAnsi" w:cstheme="minorHAnsi"/>
                <w:color w:val="000000"/>
                <w:lang w:eastAsia="nl-NL"/>
              </w:rPr>
            </w:pPr>
          </w:p>
        </w:tc>
        <w:tc>
          <w:tcPr>
            <w:tcW w:w="4162" w:type="dxa"/>
          </w:tcPr>
          <w:p w:rsidR="00033EFB" w:rsidRPr="00370D4F" w:rsidRDefault="0048529D"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Verschijnt automatisch na keuze maatregel</w:t>
            </w:r>
          </w:p>
        </w:tc>
        <w:tc>
          <w:tcPr>
            <w:tcW w:w="1877" w:type="dxa"/>
          </w:tcPr>
          <w:p w:rsidR="00033EFB" w:rsidRPr="00370D4F" w:rsidRDefault="00033EFB" w:rsidP="00F25D02">
            <w:pPr>
              <w:spacing w:line="240" w:lineRule="auto"/>
              <w:rPr>
                <w:rFonts w:asciiTheme="minorHAnsi" w:hAnsiTheme="minorHAnsi" w:cstheme="minorHAnsi"/>
                <w:color w:val="000000"/>
                <w:lang w:eastAsia="nl-NL"/>
              </w:rPr>
            </w:pPr>
          </w:p>
        </w:tc>
      </w:tr>
      <w:tr w:rsidR="00A20C58" w:rsidRPr="00A2360D" w:rsidTr="00A20C58">
        <w:tc>
          <w:tcPr>
            <w:tcW w:w="2076" w:type="dxa"/>
            <w:shd w:val="clear" w:color="auto" w:fill="auto"/>
          </w:tcPr>
          <w:p w:rsidR="00033EFB" w:rsidRPr="00370D4F" w:rsidRDefault="00033EFB"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Maatregelcode</w:t>
            </w:r>
          </w:p>
        </w:tc>
        <w:tc>
          <w:tcPr>
            <w:tcW w:w="1351" w:type="dxa"/>
          </w:tcPr>
          <w:p w:rsidR="00033EFB" w:rsidRPr="00370D4F" w:rsidRDefault="00033EFB"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Vooringevuld</w:t>
            </w:r>
          </w:p>
        </w:tc>
        <w:tc>
          <w:tcPr>
            <w:tcW w:w="2276" w:type="dxa"/>
          </w:tcPr>
          <w:p w:rsidR="00033EFB" w:rsidRPr="00370D4F" w:rsidRDefault="00033EFB" w:rsidP="00F25D02">
            <w:pPr>
              <w:spacing w:line="240" w:lineRule="auto"/>
              <w:rPr>
                <w:rFonts w:asciiTheme="minorHAnsi" w:hAnsiTheme="minorHAnsi" w:cstheme="minorHAnsi"/>
                <w:color w:val="000000"/>
                <w:lang w:eastAsia="nl-NL"/>
              </w:rPr>
            </w:pPr>
          </w:p>
        </w:tc>
        <w:tc>
          <w:tcPr>
            <w:tcW w:w="4162" w:type="dxa"/>
          </w:tcPr>
          <w:p w:rsidR="00033EFB" w:rsidRPr="00370D4F" w:rsidRDefault="0048529D"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Verschijnt automatisch na keuze maatregel</w:t>
            </w:r>
          </w:p>
        </w:tc>
        <w:tc>
          <w:tcPr>
            <w:tcW w:w="1877" w:type="dxa"/>
          </w:tcPr>
          <w:p w:rsidR="00033EFB" w:rsidRPr="00370D4F" w:rsidRDefault="00033EFB" w:rsidP="00F25D02">
            <w:pPr>
              <w:spacing w:line="240" w:lineRule="auto"/>
              <w:rPr>
                <w:rFonts w:asciiTheme="minorHAnsi" w:hAnsiTheme="minorHAnsi" w:cstheme="minorHAnsi"/>
                <w:color w:val="000000"/>
                <w:lang w:eastAsia="nl-NL"/>
              </w:rPr>
            </w:pPr>
          </w:p>
        </w:tc>
      </w:tr>
      <w:tr w:rsidR="00A20C58" w:rsidRPr="00A2360D" w:rsidTr="00A20C58">
        <w:tc>
          <w:tcPr>
            <w:tcW w:w="2076" w:type="dxa"/>
            <w:shd w:val="clear" w:color="auto" w:fill="auto"/>
          </w:tcPr>
          <w:p w:rsidR="00033EFB" w:rsidRPr="00370D4F" w:rsidRDefault="00033EFB"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Aanwijzing</w:t>
            </w:r>
          </w:p>
        </w:tc>
        <w:tc>
          <w:tcPr>
            <w:tcW w:w="1351" w:type="dxa"/>
          </w:tcPr>
          <w:p w:rsidR="00033EFB" w:rsidRPr="00370D4F" w:rsidRDefault="00033EFB"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vooringevuld</w:t>
            </w:r>
          </w:p>
        </w:tc>
        <w:tc>
          <w:tcPr>
            <w:tcW w:w="2276" w:type="dxa"/>
          </w:tcPr>
          <w:p w:rsidR="00033EFB" w:rsidRPr="00370D4F" w:rsidRDefault="00033EFB" w:rsidP="00F25D02">
            <w:pPr>
              <w:spacing w:line="240" w:lineRule="auto"/>
              <w:rPr>
                <w:rFonts w:asciiTheme="minorHAnsi" w:hAnsiTheme="minorHAnsi" w:cstheme="minorHAnsi"/>
                <w:color w:val="000000"/>
                <w:lang w:eastAsia="nl-NL"/>
              </w:rPr>
            </w:pPr>
          </w:p>
        </w:tc>
        <w:tc>
          <w:tcPr>
            <w:tcW w:w="4162" w:type="dxa"/>
          </w:tcPr>
          <w:p w:rsidR="00033EFB" w:rsidRPr="00370D4F" w:rsidRDefault="0048529D"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Verschijnt automatisch na keuze maatregel</w:t>
            </w:r>
          </w:p>
        </w:tc>
        <w:tc>
          <w:tcPr>
            <w:tcW w:w="1877" w:type="dxa"/>
          </w:tcPr>
          <w:p w:rsidR="00033EFB" w:rsidRPr="00370D4F" w:rsidRDefault="00033EFB" w:rsidP="00F25D02">
            <w:pPr>
              <w:spacing w:line="240" w:lineRule="auto"/>
              <w:rPr>
                <w:rFonts w:asciiTheme="minorHAnsi" w:hAnsiTheme="minorHAnsi" w:cstheme="minorHAnsi"/>
                <w:color w:val="000000"/>
                <w:lang w:eastAsia="nl-NL"/>
              </w:rPr>
            </w:pPr>
          </w:p>
        </w:tc>
      </w:tr>
      <w:tr w:rsidR="00A20C58" w:rsidRPr="00A2360D" w:rsidTr="00A20C58">
        <w:tc>
          <w:tcPr>
            <w:tcW w:w="2076" w:type="dxa"/>
            <w:shd w:val="clear" w:color="auto" w:fill="auto"/>
          </w:tcPr>
          <w:p w:rsidR="00033EFB" w:rsidRPr="00370D4F" w:rsidRDefault="00033EFB"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Eenheid</w:t>
            </w:r>
          </w:p>
        </w:tc>
        <w:tc>
          <w:tcPr>
            <w:tcW w:w="1351" w:type="dxa"/>
          </w:tcPr>
          <w:p w:rsidR="00033EFB" w:rsidRPr="00370D4F" w:rsidRDefault="00033EFB"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vooringevuld</w:t>
            </w:r>
          </w:p>
        </w:tc>
        <w:tc>
          <w:tcPr>
            <w:tcW w:w="2276" w:type="dxa"/>
          </w:tcPr>
          <w:p w:rsidR="00033EFB" w:rsidRPr="00370D4F" w:rsidRDefault="00033EFB" w:rsidP="00F25D02">
            <w:pPr>
              <w:spacing w:line="240" w:lineRule="auto"/>
              <w:rPr>
                <w:rFonts w:asciiTheme="minorHAnsi" w:hAnsiTheme="minorHAnsi" w:cstheme="minorHAnsi"/>
                <w:color w:val="000000"/>
                <w:lang w:eastAsia="nl-NL"/>
              </w:rPr>
            </w:pPr>
          </w:p>
        </w:tc>
        <w:tc>
          <w:tcPr>
            <w:tcW w:w="4162" w:type="dxa"/>
          </w:tcPr>
          <w:p w:rsidR="00033EFB" w:rsidRPr="00370D4F" w:rsidRDefault="0048529D"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Verschijnt automatisch na keuze maatregel</w:t>
            </w:r>
          </w:p>
        </w:tc>
        <w:tc>
          <w:tcPr>
            <w:tcW w:w="1877" w:type="dxa"/>
          </w:tcPr>
          <w:p w:rsidR="00033EFB" w:rsidRPr="00370D4F" w:rsidRDefault="00033EFB" w:rsidP="00F25D02">
            <w:pPr>
              <w:spacing w:line="240" w:lineRule="auto"/>
              <w:rPr>
                <w:rFonts w:asciiTheme="minorHAnsi" w:hAnsiTheme="minorHAnsi" w:cstheme="minorHAnsi"/>
                <w:color w:val="000000"/>
                <w:lang w:eastAsia="nl-NL"/>
              </w:rPr>
            </w:pPr>
          </w:p>
        </w:tc>
      </w:tr>
      <w:tr w:rsidR="00A20C58" w:rsidRPr="00A2360D" w:rsidTr="00A20C58">
        <w:tc>
          <w:tcPr>
            <w:tcW w:w="2076" w:type="dxa"/>
            <w:shd w:val="clear" w:color="auto" w:fill="auto"/>
          </w:tcPr>
          <w:p w:rsidR="00033EFB" w:rsidRPr="00370D4F" w:rsidRDefault="00033EFB"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Normkosten</w:t>
            </w:r>
          </w:p>
        </w:tc>
        <w:tc>
          <w:tcPr>
            <w:tcW w:w="1351" w:type="dxa"/>
          </w:tcPr>
          <w:p w:rsidR="00033EFB" w:rsidRPr="00370D4F" w:rsidRDefault="00033EFB"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vooringevuld</w:t>
            </w:r>
          </w:p>
        </w:tc>
        <w:tc>
          <w:tcPr>
            <w:tcW w:w="2276" w:type="dxa"/>
          </w:tcPr>
          <w:p w:rsidR="00033EFB" w:rsidRPr="00370D4F" w:rsidRDefault="00033EFB" w:rsidP="00F25D02">
            <w:pPr>
              <w:spacing w:line="240" w:lineRule="auto"/>
              <w:rPr>
                <w:rFonts w:asciiTheme="minorHAnsi" w:hAnsiTheme="minorHAnsi" w:cstheme="minorHAnsi"/>
                <w:color w:val="000000"/>
                <w:lang w:eastAsia="nl-NL"/>
              </w:rPr>
            </w:pPr>
          </w:p>
        </w:tc>
        <w:tc>
          <w:tcPr>
            <w:tcW w:w="4162" w:type="dxa"/>
          </w:tcPr>
          <w:p w:rsidR="00033EFB" w:rsidRPr="00370D4F" w:rsidRDefault="0048529D"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Verschijnt automatisch na keuze maatregel</w:t>
            </w:r>
          </w:p>
        </w:tc>
        <w:tc>
          <w:tcPr>
            <w:tcW w:w="1877" w:type="dxa"/>
          </w:tcPr>
          <w:p w:rsidR="00033EFB" w:rsidRPr="00370D4F" w:rsidRDefault="00033EFB" w:rsidP="00F25D02">
            <w:pPr>
              <w:spacing w:line="240" w:lineRule="auto"/>
              <w:rPr>
                <w:rFonts w:asciiTheme="minorHAnsi" w:hAnsiTheme="minorHAnsi" w:cstheme="minorHAnsi"/>
                <w:color w:val="000000"/>
                <w:lang w:eastAsia="nl-NL"/>
              </w:rPr>
            </w:pPr>
          </w:p>
        </w:tc>
      </w:tr>
      <w:tr w:rsidR="00A20C58" w:rsidRPr="00A2360D" w:rsidTr="00A20C58">
        <w:tc>
          <w:tcPr>
            <w:tcW w:w="2076" w:type="dxa"/>
            <w:shd w:val="clear" w:color="auto" w:fill="auto"/>
          </w:tcPr>
          <w:p w:rsidR="00033EFB" w:rsidRPr="00370D4F" w:rsidRDefault="00033EFB"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Hoeveelheid</w:t>
            </w:r>
          </w:p>
        </w:tc>
        <w:tc>
          <w:tcPr>
            <w:tcW w:w="1351" w:type="dxa"/>
          </w:tcPr>
          <w:p w:rsidR="00033EFB" w:rsidRPr="00370D4F" w:rsidRDefault="008A43D4"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ja</w:t>
            </w:r>
          </w:p>
        </w:tc>
        <w:tc>
          <w:tcPr>
            <w:tcW w:w="2276" w:type="dxa"/>
          </w:tcPr>
          <w:p w:rsidR="00033EFB" w:rsidRPr="00370D4F" w:rsidRDefault="0048529D"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0,5</w:t>
            </w:r>
          </w:p>
        </w:tc>
        <w:tc>
          <w:tcPr>
            <w:tcW w:w="4162" w:type="dxa"/>
          </w:tcPr>
          <w:p w:rsidR="00033EFB" w:rsidRPr="00370D4F" w:rsidRDefault="0048529D"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Op basis van genoemde eenheid</w:t>
            </w:r>
          </w:p>
        </w:tc>
        <w:tc>
          <w:tcPr>
            <w:tcW w:w="1877" w:type="dxa"/>
          </w:tcPr>
          <w:p w:rsidR="00033EFB" w:rsidRPr="00370D4F" w:rsidRDefault="00A20C58"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decimaal</w:t>
            </w:r>
          </w:p>
        </w:tc>
      </w:tr>
      <w:tr w:rsidR="00A20C58" w:rsidRPr="00A2360D" w:rsidTr="00A20C58">
        <w:tc>
          <w:tcPr>
            <w:tcW w:w="2076" w:type="dxa"/>
            <w:shd w:val="clear" w:color="auto" w:fill="auto"/>
          </w:tcPr>
          <w:p w:rsidR="00033EFB" w:rsidRPr="00370D4F" w:rsidRDefault="008A43D4"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Duur (Jaren)</w:t>
            </w:r>
          </w:p>
        </w:tc>
        <w:tc>
          <w:tcPr>
            <w:tcW w:w="1351" w:type="dxa"/>
          </w:tcPr>
          <w:p w:rsidR="00033EFB" w:rsidRPr="00370D4F" w:rsidRDefault="008A43D4"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Ja</w:t>
            </w:r>
            <w:r w:rsidR="00A20C58" w:rsidRPr="00370D4F">
              <w:rPr>
                <w:rFonts w:asciiTheme="minorHAnsi" w:hAnsiTheme="minorHAnsi" w:cstheme="minorHAnsi"/>
                <w:color w:val="000000"/>
                <w:lang w:eastAsia="nl-NL"/>
              </w:rPr>
              <w:t>,</w:t>
            </w:r>
            <w:r w:rsidRPr="00370D4F">
              <w:rPr>
                <w:rFonts w:asciiTheme="minorHAnsi" w:hAnsiTheme="minorHAnsi" w:cstheme="minorHAnsi"/>
                <w:color w:val="000000"/>
                <w:lang w:eastAsia="nl-NL"/>
              </w:rPr>
              <w:t xml:space="preserve"> bij Beheer element</w:t>
            </w:r>
          </w:p>
        </w:tc>
        <w:tc>
          <w:tcPr>
            <w:tcW w:w="2276" w:type="dxa"/>
          </w:tcPr>
          <w:p w:rsidR="00033EFB" w:rsidRPr="00370D4F" w:rsidRDefault="00A20C58"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3</w:t>
            </w:r>
          </w:p>
        </w:tc>
        <w:tc>
          <w:tcPr>
            <w:tcW w:w="4162" w:type="dxa"/>
          </w:tcPr>
          <w:p w:rsidR="00033EFB" w:rsidRPr="00370D4F" w:rsidRDefault="00A20C58"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Alleen hele jaren invullen</w:t>
            </w:r>
          </w:p>
        </w:tc>
        <w:tc>
          <w:tcPr>
            <w:tcW w:w="1877" w:type="dxa"/>
          </w:tcPr>
          <w:p w:rsidR="00033EFB" w:rsidRPr="00370D4F" w:rsidRDefault="00A20C58"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geheel getal</w:t>
            </w:r>
          </w:p>
        </w:tc>
      </w:tr>
      <w:tr w:rsidR="00A20C58" w:rsidRPr="00A2360D" w:rsidTr="00A20C58">
        <w:tc>
          <w:tcPr>
            <w:tcW w:w="2076" w:type="dxa"/>
            <w:shd w:val="clear" w:color="auto" w:fill="auto"/>
          </w:tcPr>
          <w:p w:rsidR="00A20C58" w:rsidRPr="00370D4F" w:rsidRDefault="00A20C58"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Kosten (100%)</w:t>
            </w:r>
          </w:p>
        </w:tc>
        <w:tc>
          <w:tcPr>
            <w:tcW w:w="1351" w:type="dxa"/>
          </w:tcPr>
          <w:p w:rsidR="00A20C58" w:rsidRPr="00370D4F" w:rsidRDefault="00A20C58"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vooringevuld</w:t>
            </w:r>
          </w:p>
        </w:tc>
        <w:tc>
          <w:tcPr>
            <w:tcW w:w="2276" w:type="dxa"/>
          </w:tcPr>
          <w:p w:rsidR="00A20C58" w:rsidRPr="00370D4F" w:rsidRDefault="00A20C58" w:rsidP="00F25D02">
            <w:pPr>
              <w:spacing w:line="240" w:lineRule="auto"/>
              <w:rPr>
                <w:rFonts w:asciiTheme="minorHAnsi" w:hAnsiTheme="minorHAnsi" w:cstheme="minorHAnsi"/>
                <w:color w:val="000000"/>
                <w:lang w:eastAsia="nl-NL"/>
              </w:rPr>
            </w:pPr>
          </w:p>
        </w:tc>
        <w:tc>
          <w:tcPr>
            <w:tcW w:w="4162" w:type="dxa"/>
          </w:tcPr>
          <w:p w:rsidR="00A20C58" w:rsidRPr="00370D4F" w:rsidRDefault="00A20C58" w:rsidP="00F25D02">
            <w:pPr>
              <w:spacing w:line="240" w:lineRule="auto"/>
              <w:rPr>
                <w:rFonts w:asciiTheme="minorHAnsi" w:hAnsiTheme="minorHAnsi" w:cstheme="minorHAnsi"/>
                <w:color w:val="000000"/>
                <w:lang w:eastAsia="nl-NL"/>
              </w:rPr>
            </w:pPr>
            <w:r w:rsidRPr="00370D4F">
              <w:rPr>
                <w:rFonts w:asciiTheme="minorHAnsi" w:hAnsiTheme="minorHAnsi" w:cstheme="minorHAnsi"/>
                <w:color w:val="000000"/>
                <w:lang w:eastAsia="nl-NL"/>
              </w:rPr>
              <w:t>Verschijnt automatisch na keuze hoeveelheid</w:t>
            </w:r>
          </w:p>
        </w:tc>
        <w:tc>
          <w:tcPr>
            <w:tcW w:w="1877" w:type="dxa"/>
          </w:tcPr>
          <w:p w:rsidR="00A20C58" w:rsidRPr="00370D4F" w:rsidRDefault="00A20C58" w:rsidP="00F25D02">
            <w:pPr>
              <w:spacing w:line="240" w:lineRule="auto"/>
              <w:rPr>
                <w:rFonts w:asciiTheme="minorHAnsi" w:hAnsiTheme="minorHAnsi" w:cstheme="minorHAnsi"/>
                <w:color w:val="000000"/>
                <w:lang w:eastAsia="nl-NL"/>
              </w:rPr>
            </w:pPr>
          </w:p>
        </w:tc>
      </w:tr>
      <w:tr w:rsidR="00A20C58" w:rsidRPr="00A2360D" w:rsidTr="00A20C58">
        <w:tc>
          <w:tcPr>
            <w:tcW w:w="2076" w:type="dxa"/>
            <w:shd w:val="clear" w:color="auto" w:fill="auto"/>
          </w:tcPr>
          <w:p w:rsidR="00A20C58" w:rsidRPr="00370D4F" w:rsidRDefault="00001AAD" w:rsidP="00F25D02">
            <w:pPr>
              <w:spacing w:line="240" w:lineRule="auto"/>
              <w:rPr>
                <w:rFonts w:asciiTheme="minorHAnsi" w:hAnsiTheme="minorHAnsi" w:cstheme="minorHAnsi"/>
              </w:rPr>
            </w:pPr>
            <w:r>
              <w:rPr>
                <w:rFonts w:asciiTheme="minorHAnsi" w:hAnsiTheme="minorHAnsi" w:cstheme="minorHAnsi"/>
              </w:rPr>
              <w:t>Kosten maximaal vergoed (90</w:t>
            </w:r>
            <w:r w:rsidR="00A20C58" w:rsidRPr="00370D4F">
              <w:rPr>
                <w:rFonts w:asciiTheme="minorHAnsi" w:hAnsiTheme="minorHAnsi" w:cstheme="minorHAnsi"/>
              </w:rPr>
              <w:t>%)</w:t>
            </w:r>
          </w:p>
        </w:tc>
        <w:tc>
          <w:tcPr>
            <w:tcW w:w="1351" w:type="dxa"/>
          </w:tcPr>
          <w:p w:rsidR="00A20C58" w:rsidRPr="00370D4F" w:rsidRDefault="00A20C58" w:rsidP="00F25D02">
            <w:pPr>
              <w:spacing w:line="240" w:lineRule="auto"/>
              <w:rPr>
                <w:rFonts w:asciiTheme="minorHAnsi" w:hAnsiTheme="minorHAnsi" w:cstheme="minorHAnsi"/>
              </w:rPr>
            </w:pPr>
            <w:r w:rsidRPr="00370D4F">
              <w:rPr>
                <w:rFonts w:asciiTheme="minorHAnsi" w:hAnsiTheme="minorHAnsi" w:cstheme="minorHAnsi"/>
              </w:rPr>
              <w:t>vooringevuld</w:t>
            </w:r>
          </w:p>
        </w:tc>
        <w:tc>
          <w:tcPr>
            <w:tcW w:w="2276" w:type="dxa"/>
          </w:tcPr>
          <w:p w:rsidR="00A20C58" w:rsidRPr="00370D4F" w:rsidRDefault="00A20C58" w:rsidP="00F25D02">
            <w:pPr>
              <w:spacing w:line="240" w:lineRule="auto"/>
              <w:rPr>
                <w:rFonts w:asciiTheme="minorHAnsi" w:hAnsiTheme="minorHAnsi" w:cstheme="minorHAnsi"/>
              </w:rPr>
            </w:pPr>
            <w:bookmarkStart w:id="3" w:name="_GoBack"/>
            <w:bookmarkEnd w:id="3"/>
          </w:p>
        </w:tc>
        <w:tc>
          <w:tcPr>
            <w:tcW w:w="4162" w:type="dxa"/>
          </w:tcPr>
          <w:p w:rsidR="00A20C58" w:rsidRPr="00370D4F" w:rsidRDefault="00A20C58" w:rsidP="00F25D02">
            <w:pPr>
              <w:spacing w:line="240" w:lineRule="auto"/>
              <w:rPr>
                <w:rFonts w:asciiTheme="minorHAnsi" w:hAnsiTheme="minorHAnsi" w:cstheme="minorHAnsi"/>
              </w:rPr>
            </w:pPr>
            <w:r w:rsidRPr="00370D4F">
              <w:rPr>
                <w:rFonts w:asciiTheme="minorHAnsi" w:hAnsiTheme="minorHAnsi" w:cstheme="minorHAnsi"/>
              </w:rPr>
              <w:t>Verschijnt automatisch na keuze hoeveelheid</w:t>
            </w:r>
          </w:p>
        </w:tc>
        <w:tc>
          <w:tcPr>
            <w:tcW w:w="1877" w:type="dxa"/>
          </w:tcPr>
          <w:p w:rsidR="00A20C58" w:rsidRPr="00A2360D" w:rsidRDefault="00A20C58" w:rsidP="00F25D02">
            <w:pPr>
              <w:spacing w:line="240" w:lineRule="auto"/>
              <w:rPr>
                <w:rFonts w:asciiTheme="minorHAnsi" w:hAnsiTheme="minorHAnsi" w:cstheme="minorHAnsi"/>
                <w:sz w:val="18"/>
                <w:szCs w:val="18"/>
              </w:rPr>
            </w:pPr>
          </w:p>
        </w:tc>
      </w:tr>
    </w:tbl>
    <w:p w:rsidR="00090F52" w:rsidRDefault="00090F52" w:rsidP="00F25D02">
      <w:pPr>
        <w:spacing w:line="240" w:lineRule="auto"/>
        <w:rPr>
          <w:rFonts w:asciiTheme="minorHAnsi" w:hAnsiTheme="minorHAnsi" w:cstheme="minorHAnsi"/>
          <w:b/>
          <w:u w:val="single"/>
        </w:rPr>
      </w:pPr>
    </w:p>
    <w:p w:rsidR="00090F52" w:rsidRPr="00090F52" w:rsidRDefault="00090F52" w:rsidP="00F25D02">
      <w:pPr>
        <w:spacing w:line="240" w:lineRule="auto"/>
        <w:rPr>
          <w:rFonts w:asciiTheme="minorHAnsi" w:hAnsiTheme="minorHAnsi" w:cstheme="minorHAnsi"/>
          <w:u w:val="single"/>
        </w:rPr>
      </w:pPr>
      <w:r w:rsidRPr="00090F52">
        <w:rPr>
          <w:rFonts w:asciiTheme="minorHAnsi" w:hAnsiTheme="minorHAnsi" w:cstheme="minorHAnsi"/>
          <w:u w:val="single"/>
        </w:rPr>
        <w:t>3-</w:t>
      </w:r>
      <w:r w:rsidR="007A43D4">
        <w:rPr>
          <w:rFonts w:asciiTheme="minorHAnsi" w:hAnsiTheme="minorHAnsi" w:cstheme="minorHAnsi"/>
          <w:u w:val="single"/>
        </w:rPr>
        <w:t>Aanvraagformulier subsidies</w:t>
      </w:r>
    </w:p>
    <w:p w:rsidR="001B3C9F" w:rsidRDefault="00F25D02" w:rsidP="00407350">
      <w:pPr>
        <w:spacing w:line="240" w:lineRule="auto"/>
        <w:rPr>
          <w:rFonts w:asciiTheme="minorHAnsi" w:hAnsiTheme="minorHAnsi" w:cstheme="minorHAnsi"/>
        </w:rPr>
      </w:pPr>
      <w:r w:rsidRPr="00F25D02">
        <w:rPr>
          <w:rFonts w:asciiTheme="minorHAnsi" w:hAnsiTheme="minorHAnsi" w:cstheme="minorHAnsi"/>
        </w:rPr>
        <w:t>De bijlagen A, B en C van het aanvraagformulier gaan over respectievelijk het activiteitenplan</w:t>
      </w:r>
      <w:r w:rsidR="001B3C9F">
        <w:rPr>
          <w:rFonts w:asciiTheme="minorHAnsi" w:hAnsiTheme="minorHAnsi" w:cstheme="minorHAnsi"/>
        </w:rPr>
        <w:t xml:space="preserve"> (projectplan)</w:t>
      </w:r>
      <w:r w:rsidRPr="00F25D02">
        <w:rPr>
          <w:rFonts w:asciiTheme="minorHAnsi" w:hAnsiTheme="minorHAnsi" w:cstheme="minorHAnsi"/>
        </w:rPr>
        <w:t xml:space="preserve">, de begroting en de aanlevering van kaartmateriaal. </w:t>
      </w:r>
      <w:r w:rsidR="00407350">
        <w:rPr>
          <w:rFonts w:asciiTheme="minorHAnsi" w:hAnsiTheme="minorHAnsi" w:cstheme="minorHAnsi"/>
        </w:rPr>
        <w:t>D</w:t>
      </w:r>
      <w:r w:rsidR="00407350" w:rsidRPr="00F25D02">
        <w:rPr>
          <w:rFonts w:asciiTheme="minorHAnsi" w:hAnsiTheme="minorHAnsi" w:cstheme="minorHAnsi"/>
        </w:rPr>
        <w:t xml:space="preserve">e eisen voor de aan te leveren gegevens </w:t>
      </w:r>
      <w:r w:rsidR="00407350">
        <w:rPr>
          <w:rFonts w:asciiTheme="minorHAnsi" w:hAnsiTheme="minorHAnsi" w:cstheme="minorHAnsi"/>
        </w:rPr>
        <w:t xml:space="preserve">staan </w:t>
      </w:r>
      <w:r w:rsidR="00407350" w:rsidRPr="00F25D02">
        <w:rPr>
          <w:rFonts w:asciiTheme="minorHAnsi" w:hAnsiTheme="minorHAnsi" w:cstheme="minorHAnsi"/>
        </w:rPr>
        <w:t xml:space="preserve">in dit voorliggende gegevensleveringsprotocol beschreven. </w:t>
      </w:r>
      <w:r w:rsidR="001B3C9F">
        <w:rPr>
          <w:rFonts w:asciiTheme="minorHAnsi" w:hAnsiTheme="minorHAnsi" w:cstheme="minorHAnsi"/>
        </w:rPr>
        <w:t xml:space="preserve">U </w:t>
      </w:r>
      <w:r w:rsidR="00C31009">
        <w:rPr>
          <w:rFonts w:asciiTheme="minorHAnsi" w:hAnsiTheme="minorHAnsi" w:cstheme="minorHAnsi"/>
        </w:rPr>
        <w:t>bepaalt zelf</w:t>
      </w:r>
      <w:r w:rsidR="001B3C9F">
        <w:rPr>
          <w:rFonts w:asciiTheme="minorHAnsi" w:hAnsiTheme="minorHAnsi" w:cstheme="minorHAnsi"/>
        </w:rPr>
        <w:t xml:space="preserve"> of uw activiteitenplan (projectplan) integraal onderdeel </w:t>
      </w:r>
      <w:r w:rsidR="00C31009">
        <w:rPr>
          <w:rFonts w:asciiTheme="minorHAnsi" w:hAnsiTheme="minorHAnsi" w:cstheme="minorHAnsi"/>
        </w:rPr>
        <w:t>uit</w:t>
      </w:r>
      <w:r w:rsidR="001B3C9F">
        <w:rPr>
          <w:rFonts w:asciiTheme="minorHAnsi" w:hAnsiTheme="minorHAnsi" w:cstheme="minorHAnsi"/>
        </w:rPr>
        <w:t xml:space="preserve">maakt van het subsidieaanvraagformulier dat u indient, of dat u hiervoor een apart bestand indient als bijlage bij het subsidieaanvraagformulier. </w:t>
      </w:r>
    </w:p>
    <w:p w:rsidR="00407350" w:rsidRPr="00F25D02" w:rsidRDefault="00407350" w:rsidP="00407350">
      <w:pPr>
        <w:spacing w:line="240" w:lineRule="auto"/>
        <w:rPr>
          <w:rFonts w:asciiTheme="minorHAnsi" w:hAnsiTheme="minorHAnsi" w:cstheme="minorHAnsi"/>
        </w:rPr>
      </w:pPr>
    </w:p>
    <w:p w:rsidR="00F25D02" w:rsidRPr="00F25D02" w:rsidRDefault="00F25D02" w:rsidP="00F25D02">
      <w:pPr>
        <w:spacing w:line="240" w:lineRule="auto"/>
        <w:rPr>
          <w:rFonts w:asciiTheme="minorHAnsi" w:hAnsiTheme="minorHAnsi" w:cstheme="minorHAnsi"/>
        </w:rPr>
      </w:pPr>
    </w:p>
    <w:p w:rsidR="007A43D4" w:rsidRPr="00090F52" w:rsidRDefault="007A43D4" w:rsidP="00F25D02">
      <w:pPr>
        <w:spacing w:line="240" w:lineRule="auto"/>
        <w:rPr>
          <w:ins w:id="4" w:author="Moors, Thei" w:date="2022-11-11T10:13:00Z"/>
          <w:rFonts w:asciiTheme="minorHAnsi" w:hAnsiTheme="minorHAnsi" w:cstheme="minorHAnsi"/>
        </w:rPr>
      </w:pPr>
    </w:p>
    <w:p w:rsidR="00124D51" w:rsidRDefault="00124D51" w:rsidP="00F25D02">
      <w:pPr>
        <w:spacing w:line="240" w:lineRule="auto"/>
        <w:rPr>
          <w:rFonts w:asciiTheme="minorHAnsi" w:hAnsiTheme="minorHAnsi" w:cstheme="minorHAnsi"/>
          <w:b/>
        </w:rPr>
      </w:pPr>
    </w:p>
    <w:p w:rsidR="00124D51" w:rsidRDefault="00124D51" w:rsidP="00F25D02">
      <w:pPr>
        <w:spacing w:line="240" w:lineRule="auto"/>
        <w:rPr>
          <w:rFonts w:asciiTheme="minorHAnsi" w:hAnsiTheme="minorHAnsi" w:cstheme="minorHAnsi"/>
          <w:b/>
        </w:rPr>
      </w:pPr>
    </w:p>
    <w:p w:rsidR="00124D51" w:rsidRDefault="00124D51" w:rsidP="00F25D02">
      <w:pPr>
        <w:spacing w:line="240" w:lineRule="auto"/>
        <w:rPr>
          <w:rFonts w:asciiTheme="minorHAnsi" w:hAnsiTheme="minorHAnsi" w:cstheme="minorHAnsi"/>
          <w:b/>
        </w:rPr>
      </w:pPr>
    </w:p>
    <w:p w:rsidR="00124D51" w:rsidRDefault="00124D51">
      <w:pPr>
        <w:spacing w:line="240" w:lineRule="auto"/>
        <w:rPr>
          <w:rFonts w:asciiTheme="minorHAnsi" w:hAnsiTheme="minorHAnsi" w:cstheme="minorHAnsi"/>
          <w:b/>
        </w:rPr>
      </w:pPr>
      <w:r>
        <w:rPr>
          <w:rFonts w:asciiTheme="minorHAnsi" w:hAnsiTheme="minorHAnsi" w:cstheme="minorHAnsi"/>
          <w:b/>
        </w:rPr>
        <w:br w:type="page"/>
      </w:r>
    </w:p>
    <w:p w:rsidR="00B0571E" w:rsidRPr="000623B4" w:rsidRDefault="00A314D9" w:rsidP="00F25D02">
      <w:pPr>
        <w:spacing w:line="240" w:lineRule="auto"/>
        <w:rPr>
          <w:rFonts w:asciiTheme="minorHAnsi" w:hAnsiTheme="minorHAnsi" w:cstheme="minorHAnsi"/>
          <w:b/>
          <w:u w:val="single"/>
        </w:rPr>
      </w:pPr>
      <w:r w:rsidRPr="000623B4">
        <w:rPr>
          <w:rFonts w:asciiTheme="minorHAnsi" w:hAnsiTheme="minorHAnsi" w:cstheme="minorHAnsi"/>
          <w:b/>
          <w:u w:val="single"/>
        </w:rPr>
        <w:lastRenderedPageBreak/>
        <w:t>VOEDSELBOSSEN</w:t>
      </w:r>
    </w:p>
    <w:p w:rsidR="00BF2771" w:rsidRDefault="00BF2771" w:rsidP="00F25D02">
      <w:pPr>
        <w:spacing w:line="240" w:lineRule="auto"/>
        <w:rPr>
          <w:rFonts w:asciiTheme="minorHAnsi" w:hAnsiTheme="minorHAnsi" w:cstheme="minorHAnsi"/>
        </w:rPr>
      </w:pPr>
      <w:r>
        <w:rPr>
          <w:rFonts w:asciiTheme="minorHAnsi" w:hAnsiTheme="minorHAnsi" w:cstheme="minorHAnsi"/>
        </w:rPr>
        <w:t>Voor een volledige subsidieaanvraag moeten worden aangeleverd:</w:t>
      </w:r>
    </w:p>
    <w:p w:rsidR="00BF2771" w:rsidRDefault="00BF2771" w:rsidP="00F25D02">
      <w:pPr>
        <w:spacing w:line="240" w:lineRule="auto"/>
        <w:rPr>
          <w:rFonts w:asciiTheme="minorHAnsi" w:hAnsiTheme="minorHAnsi" w:cstheme="minorHAnsi"/>
        </w:rPr>
      </w:pPr>
      <w:r>
        <w:rPr>
          <w:rFonts w:asciiTheme="minorHAnsi" w:hAnsiTheme="minorHAnsi" w:cstheme="minorHAnsi"/>
        </w:rPr>
        <w:t xml:space="preserve">1-kaartmateriaal </w:t>
      </w:r>
    </w:p>
    <w:p w:rsidR="00BF2771" w:rsidRDefault="00BF2771" w:rsidP="00F25D02">
      <w:pPr>
        <w:spacing w:line="240" w:lineRule="auto"/>
        <w:rPr>
          <w:rFonts w:asciiTheme="minorHAnsi" w:hAnsiTheme="minorHAnsi" w:cstheme="minorHAnsi"/>
        </w:rPr>
      </w:pPr>
      <w:r>
        <w:rPr>
          <w:rFonts w:asciiTheme="minorHAnsi" w:hAnsiTheme="minorHAnsi" w:cstheme="minorHAnsi"/>
        </w:rPr>
        <w:t xml:space="preserve">2-begrotingsformat </w:t>
      </w:r>
      <w:r w:rsidR="001B3C9F">
        <w:rPr>
          <w:rFonts w:asciiTheme="minorHAnsi" w:hAnsiTheme="minorHAnsi" w:cstheme="minorHAnsi"/>
        </w:rPr>
        <w:t>voedselbossen 2023-2024</w:t>
      </w:r>
    </w:p>
    <w:p w:rsidR="00BF2771" w:rsidRDefault="00BF2771" w:rsidP="00F25D02">
      <w:pPr>
        <w:spacing w:line="240" w:lineRule="auto"/>
        <w:rPr>
          <w:rFonts w:asciiTheme="minorHAnsi" w:hAnsiTheme="minorHAnsi" w:cstheme="minorHAnsi"/>
        </w:rPr>
      </w:pPr>
      <w:r>
        <w:rPr>
          <w:rFonts w:asciiTheme="minorHAnsi" w:hAnsiTheme="minorHAnsi" w:cstheme="minorHAnsi"/>
        </w:rPr>
        <w:t>3-subsidieaanvraagformulier (inclusief activiteitenplan)</w:t>
      </w:r>
    </w:p>
    <w:p w:rsidR="00A314D9" w:rsidRDefault="00A314D9" w:rsidP="00F25D02">
      <w:pPr>
        <w:spacing w:line="240" w:lineRule="auto"/>
        <w:rPr>
          <w:rFonts w:asciiTheme="minorHAnsi" w:hAnsiTheme="minorHAnsi" w:cstheme="minorHAnsi"/>
          <w:b/>
        </w:rPr>
      </w:pPr>
    </w:p>
    <w:p w:rsidR="00BF2771" w:rsidRPr="00BF2771" w:rsidRDefault="00BF2771" w:rsidP="00F25D02">
      <w:pPr>
        <w:spacing w:line="240" w:lineRule="auto"/>
        <w:rPr>
          <w:rFonts w:asciiTheme="minorHAnsi" w:hAnsiTheme="minorHAnsi" w:cstheme="minorHAnsi"/>
          <w:u w:val="single"/>
        </w:rPr>
      </w:pPr>
      <w:r w:rsidRPr="00BF2771">
        <w:rPr>
          <w:rFonts w:asciiTheme="minorHAnsi" w:hAnsiTheme="minorHAnsi" w:cstheme="minorHAnsi"/>
          <w:u w:val="single"/>
        </w:rPr>
        <w:t>1-kaartmateriaal en datamodel</w:t>
      </w:r>
      <w:r w:rsidR="00C82EAC">
        <w:rPr>
          <w:rFonts w:asciiTheme="minorHAnsi" w:hAnsiTheme="minorHAnsi" w:cstheme="minorHAnsi"/>
          <w:u w:val="single"/>
        </w:rPr>
        <w:t xml:space="preserve"> – aanlevering vormvrij </w:t>
      </w:r>
    </w:p>
    <w:p w:rsidR="006F2229" w:rsidRDefault="002F5905" w:rsidP="00542A7F">
      <w:pPr>
        <w:spacing w:line="240" w:lineRule="auto"/>
        <w:rPr>
          <w:rFonts w:asciiTheme="minorHAnsi" w:hAnsiTheme="minorHAnsi" w:cstheme="minorHAnsi"/>
        </w:rPr>
      </w:pPr>
      <w:r>
        <w:rPr>
          <w:rFonts w:asciiTheme="minorHAnsi" w:hAnsiTheme="minorHAnsi" w:cstheme="minorHAnsi"/>
        </w:rPr>
        <w:t>U</w:t>
      </w:r>
      <w:r w:rsidR="001B3C9F">
        <w:rPr>
          <w:rFonts w:asciiTheme="minorHAnsi" w:hAnsiTheme="minorHAnsi" w:cstheme="minorHAnsi"/>
        </w:rPr>
        <w:t xml:space="preserve"> </w:t>
      </w:r>
      <w:r w:rsidR="004B4DF7">
        <w:rPr>
          <w:rFonts w:asciiTheme="minorHAnsi" w:hAnsiTheme="minorHAnsi" w:cstheme="minorHAnsi"/>
        </w:rPr>
        <w:t>levert</w:t>
      </w:r>
      <w:r w:rsidR="001B3C9F">
        <w:rPr>
          <w:rFonts w:asciiTheme="minorHAnsi" w:hAnsiTheme="minorHAnsi" w:cstheme="minorHAnsi"/>
        </w:rPr>
        <w:t xml:space="preserve"> kaarten en intekeningen aan </w:t>
      </w:r>
      <w:r w:rsidR="00C82EAC">
        <w:rPr>
          <w:rFonts w:asciiTheme="minorHAnsi" w:hAnsiTheme="minorHAnsi" w:cstheme="minorHAnsi"/>
        </w:rPr>
        <w:t>van</w:t>
      </w:r>
      <w:r w:rsidR="001B3C9F">
        <w:rPr>
          <w:rFonts w:asciiTheme="minorHAnsi" w:hAnsiTheme="minorHAnsi" w:cstheme="minorHAnsi"/>
        </w:rPr>
        <w:t xml:space="preserve"> de </w:t>
      </w:r>
      <w:r w:rsidR="006F2229">
        <w:rPr>
          <w:rFonts w:asciiTheme="minorHAnsi" w:hAnsiTheme="minorHAnsi" w:cstheme="minorHAnsi"/>
        </w:rPr>
        <w:t xml:space="preserve">topografische </w:t>
      </w:r>
      <w:r w:rsidR="00C82EAC">
        <w:rPr>
          <w:rFonts w:asciiTheme="minorHAnsi" w:hAnsiTheme="minorHAnsi" w:cstheme="minorHAnsi"/>
        </w:rPr>
        <w:t>locatie</w:t>
      </w:r>
      <w:r w:rsidR="001B3C9F">
        <w:rPr>
          <w:rFonts w:asciiTheme="minorHAnsi" w:hAnsiTheme="minorHAnsi" w:cstheme="minorHAnsi"/>
        </w:rPr>
        <w:t xml:space="preserve"> </w:t>
      </w:r>
      <w:r>
        <w:rPr>
          <w:rFonts w:asciiTheme="minorHAnsi" w:hAnsiTheme="minorHAnsi" w:cstheme="minorHAnsi"/>
        </w:rPr>
        <w:t xml:space="preserve">en situering </w:t>
      </w:r>
      <w:r w:rsidR="001B3C9F">
        <w:rPr>
          <w:rFonts w:asciiTheme="minorHAnsi" w:hAnsiTheme="minorHAnsi" w:cstheme="minorHAnsi"/>
        </w:rPr>
        <w:t xml:space="preserve">van uw voedselbos. </w:t>
      </w:r>
    </w:p>
    <w:p w:rsidR="00C82EAC" w:rsidRDefault="004B4DF7" w:rsidP="00542A7F">
      <w:pPr>
        <w:spacing w:line="240" w:lineRule="auto"/>
        <w:rPr>
          <w:rFonts w:asciiTheme="minorHAnsi" w:hAnsiTheme="minorHAnsi" w:cstheme="minorHAnsi"/>
        </w:rPr>
      </w:pPr>
      <w:r>
        <w:rPr>
          <w:rFonts w:asciiTheme="minorHAnsi" w:hAnsiTheme="minorHAnsi" w:cstheme="minorHAnsi"/>
        </w:rPr>
        <w:t xml:space="preserve">U levert op kaart de </w:t>
      </w:r>
      <w:r w:rsidR="00C82EAC">
        <w:rPr>
          <w:rFonts w:asciiTheme="minorHAnsi" w:hAnsiTheme="minorHAnsi" w:cstheme="minorHAnsi"/>
        </w:rPr>
        <w:t xml:space="preserve">kadastrale perceelsnummers met begrenzingen zichtbaar als ook de namen van nabijgelegen straten/wegen. </w:t>
      </w:r>
      <w:r w:rsidR="006F2229">
        <w:rPr>
          <w:rFonts w:asciiTheme="minorHAnsi" w:hAnsiTheme="minorHAnsi" w:cstheme="minorHAnsi"/>
        </w:rPr>
        <w:t xml:space="preserve">Bij kadastrale aanduiding </w:t>
      </w:r>
      <w:r>
        <w:rPr>
          <w:rFonts w:asciiTheme="minorHAnsi" w:hAnsiTheme="minorHAnsi" w:cstheme="minorHAnsi"/>
        </w:rPr>
        <w:t>geeft u kadastrale perceelnummers aan (met gemeente</w:t>
      </w:r>
      <w:r w:rsidR="002F5905">
        <w:rPr>
          <w:rFonts w:asciiTheme="minorHAnsi" w:hAnsiTheme="minorHAnsi" w:cstheme="minorHAnsi"/>
        </w:rPr>
        <w:t>lijke</w:t>
      </w:r>
      <w:r>
        <w:rPr>
          <w:rFonts w:asciiTheme="minorHAnsi" w:hAnsiTheme="minorHAnsi" w:cstheme="minorHAnsi"/>
        </w:rPr>
        <w:t xml:space="preserve"> code en sectie). </w:t>
      </w:r>
    </w:p>
    <w:p w:rsidR="001B3C9F" w:rsidRDefault="001B3C9F" w:rsidP="00542A7F">
      <w:pPr>
        <w:spacing w:line="240" w:lineRule="auto"/>
        <w:rPr>
          <w:rFonts w:asciiTheme="minorHAnsi" w:hAnsiTheme="minorHAnsi" w:cstheme="minorHAnsi"/>
        </w:rPr>
      </w:pPr>
      <w:r>
        <w:rPr>
          <w:rFonts w:asciiTheme="minorHAnsi" w:hAnsiTheme="minorHAnsi" w:cstheme="minorHAnsi"/>
        </w:rPr>
        <w:t xml:space="preserve">U </w:t>
      </w:r>
      <w:r w:rsidR="004B4DF7">
        <w:rPr>
          <w:rFonts w:asciiTheme="minorHAnsi" w:hAnsiTheme="minorHAnsi" w:cstheme="minorHAnsi"/>
        </w:rPr>
        <w:t xml:space="preserve">levert </w:t>
      </w:r>
      <w:r>
        <w:rPr>
          <w:rFonts w:asciiTheme="minorHAnsi" w:hAnsiTheme="minorHAnsi" w:cstheme="minorHAnsi"/>
        </w:rPr>
        <w:t>een intekening van uw ontwerp</w:t>
      </w:r>
      <w:r w:rsidR="00C82EAC">
        <w:rPr>
          <w:rFonts w:asciiTheme="minorHAnsi" w:hAnsiTheme="minorHAnsi" w:cstheme="minorHAnsi"/>
        </w:rPr>
        <w:t xml:space="preserve"> en beplantingsplan. Hieruit blijkt waar de vegetatielagen en andere zones van het voedselbos liggen.</w:t>
      </w:r>
      <w:r w:rsidR="004B4DF7">
        <w:rPr>
          <w:rFonts w:asciiTheme="minorHAnsi" w:hAnsiTheme="minorHAnsi" w:cstheme="minorHAnsi"/>
        </w:rPr>
        <w:t xml:space="preserve"> Het moet duidelijk zijn waar de soorten uit de kroonlaag, lagere bomenlaag, struiklaag, windhagen en ecologische hagen komen te staan. </w:t>
      </w:r>
      <w:r w:rsidR="00C82EAC">
        <w:rPr>
          <w:rFonts w:asciiTheme="minorHAnsi" w:hAnsiTheme="minorHAnsi" w:cstheme="minorHAnsi"/>
        </w:rPr>
        <w:t>Verder valt af te lezen wat de verschillende afmetingen van het voedselbos zijn en wat de oppervlakte</w:t>
      </w:r>
      <w:r w:rsidR="002F5905">
        <w:rPr>
          <w:rFonts w:asciiTheme="minorHAnsi" w:hAnsiTheme="minorHAnsi" w:cstheme="minorHAnsi"/>
        </w:rPr>
        <w:t>s</w:t>
      </w:r>
      <w:r w:rsidR="00C82EAC">
        <w:rPr>
          <w:rFonts w:asciiTheme="minorHAnsi" w:hAnsiTheme="minorHAnsi" w:cstheme="minorHAnsi"/>
        </w:rPr>
        <w:t xml:space="preserve"> </w:t>
      </w:r>
      <w:r w:rsidR="002F5905">
        <w:rPr>
          <w:rFonts w:asciiTheme="minorHAnsi" w:hAnsiTheme="minorHAnsi" w:cstheme="minorHAnsi"/>
        </w:rPr>
        <w:t xml:space="preserve">zijn. </w:t>
      </w:r>
    </w:p>
    <w:p w:rsidR="00C82EAC" w:rsidRDefault="002F5905" w:rsidP="00542A7F">
      <w:pPr>
        <w:spacing w:line="240" w:lineRule="auto"/>
        <w:rPr>
          <w:rFonts w:asciiTheme="minorHAnsi" w:hAnsiTheme="minorHAnsi" w:cstheme="minorHAnsi"/>
        </w:rPr>
      </w:pPr>
      <w:r w:rsidRPr="002F5905">
        <w:rPr>
          <w:rFonts w:asciiTheme="minorHAnsi" w:hAnsiTheme="minorHAnsi" w:cstheme="minorHAnsi"/>
        </w:rPr>
        <w:t>Lever één of meerdere foto’s aan zodat de uitgangssituatie van de gehele projectlocatie duidelijk wordt.</w:t>
      </w:r>
    </w:p>
    <w:p w:rsidR="002F5905" w:rsidRDefault="002F5905" w:rsidP="00542A7F">
      <w:pPr>
        <w:spacing w:line="240" w:lineRule="auto"/>
        <w:rPr>
          <w:rFonts w:asciiTheme="minorHAnsi" w:hAnsiTheme="minorHAnsi" w:cstheme="minorHAnsi"/>
        </w:rPr>
      </w:pPr>
    </w:p>
    <w:p w:rsidR="004B4DF7" w:rsidRDefault="00BF2771" w:rsidP="00542A7F">
      <w:pPr>
        <w:spacing w:line="240" w:lineRule="auto"/>
        <w:rPr>
          <w:rFonts w:asciiTheme="minorHAnsi" w:hAnsiTheme="minorHAnsi" w:cstheme="minorHAnsi"/>
        </w:rPr>
      </w:pPr>
      <w:r>
        <w:rPr>
          <w:rFonts w:asciiTheme="minorHAnsi" w:hAnsiTheme="minorHAnsi" w:cstheme="minorHAnsi"/>
        </w:rPr>
        <w:t xml:space="preserve">U kunt kaarten en bijbehorend datamodel in GIS aanleveren, maar dat is </w:t>
      </w:r>
      <w:r w:rsidRPr="002F49C9">
        <w:rPr>
          <w:rFonts w:asciiTheme="minorHAnsi" w:hAnsiTheme="minorHAnsi" w:cstheme="minorHAnsi"/>
          <w:b/>
        </w:rPr>
        <w:t>niet</w:t>
      </w:r>
      <w:r>
        <w:rPr>
          <w:rFonts w:asciiTheme="minorHAnsi" w:hAnsiTheme="minorHAnsi" w:cstheme="minorHAnsi"/>
        </w:rPr>
        <w:t xml:space="preserve"> verplicht.</w:t>
      </w:r>
      <w:r w:rsidR="00A314D9">
        <w:rPr>
          <w:rFonts w:asciiTheme="minorHAnsi" w:hAnsiTheme="minorHAnsi" w:cstheme="minorHAnsi"/>
        </w:rPr>
        <w:t xml:space="preserve"> </w:t>
      </w:r>
      <w:r w:rsidR="006F2229">
        <w:rPr>
          <w:rFonts w:asciiTheme="minorHAnsi" w:hAnsiTheme="minorHAnsi" w:cstheme="minorHAnsi"/>
        </w:rPr>
        <w:t>U</w:t>
      </w:r>
      <w:r w:rsidR="004B4DF7">
        <w:rPr>
          <w:rFonts w:asciiTheme="minorHAnsi" w:hAnsiTheme="minorHAnsi" w:cstheme="minorHAnsi"/>
        </w:rPr>
        <w:t>w intekening is vormvrij maar alles moet wel overzichtelijk en leesbaar zijn</w:t>
      </w:r>
      <w:r w:rsidR="002F49C9">
        <w:rPr>
          <w:rFonts w:asciiTheme="minorHAnsi" w:hAnsiTheme="minorHAnsi" w:cstheme="minorHAnsi"/>
        </w:rPr>
        <w:t xml:space="preserve"> (</w:t>
      </w:r>
      <w:r w:rsidR="00B92A9D">
        <w:rPr>
          <w:rFonts w:asciiTheme="minorHAnsi" w:hAnsiTheme="minorHAnsi" w:cstheme="minorHAnsi"/>
        </w:rPr>
        <w:t xml:space="preserve">bijvoorbeeld </w:t>
      </w:r>
      <w:r w:rsidR="002F49C9">
        <w:rPr>
          <w:rFonts w:asciiTheme="minorHAnsi" w:hAnsiTheme="minorHAnsi" w:cstheme="minorHAnsi"/>
        </w:rPr>
        <w:t>schaal 1:1500)</w:t>
      </w:r>
      <w:r w:rsidR="004B4DF7">
        <w:rPr>
          <w:rFonts w:asciiTheme="minorHAnsi" w:hAnsiTheme="minorHAnsi" w:cstheme="minorHAnsi"/>
        </w:rPr>
        <w:t xml:space="preserve">. </w:t>
      </w:r>
    </w:p>
    <w:p w:rsidR="006F2229" w:rsidRDefault="004B4DF7" w:rsidP="00542A7F">
      <w:pPr>
        <w:spacing w:line="240" w:lineRule="auto"/>
        <w:rPr>
          <w:rFonts w:asciiTheme="minorHAnsi" w:hAnsiTheme="minorHAnsi" w:cstheme="minorHAnsi"/>
        </w:rPr>
      </w:pPr>
      <w:r>
        <w:rPr>
          <w:rFonts w:asciiTheme="minorHAnsi" w:hAnsiTheme="minorHAnsi" w:cstheme="minorHAnsi"/>
        </w:rPr>
        <w:t xml:space="preserve">Voor de kadastrale intekening kunt u eventueel </w:t>
      </w:r>
      <w:r w:rsidR="00593B53" w:rsidRPr="00A314D9">
        <w:rPr>
          <w:rFonts w:asciiTheme="minorHAnsi" w:hAnsiTheme="minorHAnsi" w:cstheme="minorHAnsi"/>
        </w:rPr>
        <w:t>gebruikmaken van de ka</w:t>
      </w:r>
      <w:r w:rsidR="00A20C58" w:rsidRPr="00A314D9">
        <w:rPr>
          <w:rFonts w:asciiTheme="minorHAnsi" w:hAnsiTheme="minorHAnsi" w:cstheme="minorHAnsi"/>
        </w:rPr>
        <w:t xml:space="preserve">artlagen uit </w:t>
      </w:r>
      <w:r w:rsidR="00BF2771">
        <w:rPr>
          <w:rFonts w:asciiTheme="minorHAnsi" w:hAnsiTheme="minorHAnsi" w:cstheme="minorHAnsi"/>
        </w:rPr>
        <w:t xml:space="preserve">de </w:t>
      </w:r>
      <w:r w:rsidR="00A20C58" w:rsidRPr="00A314D9">
        <w:rPr>
          <w:rFonts w:asciiTheme="minorHAnsi" w:hAnsiTheme="minorHAnsi" w:cstheme="minorHAnsi"/>
        </w:rPr>
        <w:t xml:space="preserve">Atlas Limburg op </w:t>
      </w:r>
      <w:hyperlink r:id="rId15" w:history="1">
        <w:r w:rsidR="00A314D9" w:rsidRPr="00CC0CB5">
          <w:rPr>
            <w:rStyle w:val="Hyperlink"/>
            <w:rFonts w:asciiTheme="minorHAnsi" w:hAnsiTheme="minorHAnsi" w:cstheme="minorHAnsi"/>
          </w:rPr>
          <w:t>www.limburg.nl</w:t>
        </w:r>
      </w:hyperlink>
      <w:r w:rsidR="00A314D9">
        <w:rPr>
          <w:rFonts w:asciiTheme="minorHAnsi" w:hAnsiTheme="minorHAnsi" w:cstheme="minorHAnsi"/>
        </w:rPr>
        <w:t>. V</w:t>
      </w:r>
      <w:r w:rsidR="00593B53" w:rsidRPr="00A314D9">
        <w:rPr>
          <w:rFonts w:asciiTheme="minorHAnsi" w:hAnsiTheme="minorHAnsi" w:cstheme="minorHAnsi"/>
        </w:rPr>
        <w:t xml:space="preserve">olg </w:t>
      </w:r>
      <w:r w:rsidR="00A314D9">
        <w:rPr>
          <w:rFonts w:asciiTheme="minorHAnsi" w:hAnsiTheme="minorHAnsi" w:cstheme="minorHAnsi"/>
        </w:rPr>
        <w:t xml:space="preserve">daarvoor </w:t>
      </w:r>
      <w:r w:rsidR="00593B53" w:rsidRPr="00A314D9">
        <w:rPr>
          <w:rFonts w:asciiTheme="minorHAnsi" w:hAnsiTheme="minorHAnsi" w:cstheme="minorHAnsi"/>
        </w:rPr>
        <w:t>de instructies hieronder</w:t>
      </w:r>
      <w:r w:rsidR="00205562" w:rsidRPr="00A314D9">
        <w:rPr>
          <w:rFonts w:asciiTheme="minorHAnsi" w:hAnsiTheme="minorHAnsi" w:cstheme="minorHAnsi"/>
        </w:rPr>
        <w:t xml:space="preserve"> bij het kopje ‘Instructie</w:t>
      </w:r>
      <w:r>
        <w:rPr>
          <w:rFonts w:asciiTheme="minorHAnsi" w:hAnsiTheme="minorHAnsi" w:cstheme="minorHAnsi"/>
        </w:rPr>
        <w:t xml:space="preserve"> kadastrale</w:t>
      </w:r>
      <w:r w:rsidR="00205562" w:rsidRPr="00A314D9">
        <w:rPr>
          <w:rFonts w:asciiTheme="minorHAnsi" w:hAnsiTheme="minorHAnsi" w:cstheme="minorHAnsi"/>
        </w:rPr>
        <w:t xml:space="preserve"> intekening voedselbos met behulp van Atlas Limburg’</w:t>
      </w:r>
      <w:r w:rsidR="00593B53" w:rsidRPr="00A314D9">
        <w:rPr>
          <w:rFonts w:asciiTheme="minorHAnsi" w:hAnsiTheme="minorHAnsi" w:cstheme="minorHAnsi"/>
        </w:rPr>
        <w:t>.</w:t>
      </w:r>
    </w:p>
    <w:p w:rsidR="004B4DF7" w:rsidRDefault="004B4DF7" w:rsidP="00542A7F">
      <w:pPr>
        <w:spacing w:line="240" w:lineRule="auto"/>
        <w:rPr>
          <w:rFonts w:asciiTheme="minorHAnsi" w:hAnsiTheme="minorHAnsi" w:cstheme="minorHAnsi"/>
        </w:rPr>
      </w:pPr>
    </w:p>
    <w:p w:rsidR="00542A7F" w:rsidRPr="00A2360D" w:rsidRDefault="006F2229" w:rsidP="00542A7F">
      <w:pPr>
        <w:spacing w:line="240" w:lineRule="auto"/>
        <w:rPr>
          <w:rFonts w:asciiTheme="minorHAnsi" w:hAnsiTheme="minorHAnsi" w:cstheme="minorHAnsi"/>
        </w:rPr>
      </w:pPr>
      <w:r>
        <w:rPr>
          <w:rFonts w:asciiTheme="minorHAnsi" w:hAnsiTheme="minorHAnsi" w:cstheme="minorHAnsi"/>
        </w:rPr>
        <w:t xml:space="preserve">Indien u wel via GIS aanlevert dat geldt het volgende datamodel voor de aanlevering: </w:t>
      </w:r>
    </w:p>
    <w:p w:rsidR="00593B53" w:rsidRPr="00A2360D" w:rsidRDefault="00593B53" w:rsidP="00F25D02">
      <w:pPr>
        <w:spacing w:line="240" w:lineRule="auto"/>
        <w:rPr>
          <w:rFonts w:asciiTheme="minorHAnsi" w:hAnsiTheme="minorHAnsi" w:cstheme="minorHAnsi"/>
          <w:b/>
          <w:u w:val="single"/>
        </w:rPr>
      </w:pPr>
    </w:p>
    <w:p w:rsidR="002928CD" w:rsidRDefault="002928CD" w:rsidP="00F25D02">
      <w:pPr>
        <w:spacing w:line="240" w:lineRule="auto"/>
        <w:jc w:val="both"/>
        <w:rPr>
          <w:rFonts w:asciiTheme="minorHAnsi" w:hAnsiTheme="minorHAnsi" w:cstheme="minorHAnsi"/>
        </w:rPr>
      </w:pPr>
      <w:r w:rsidRPr="00A2360D">
        <w:rPr>
          <w:rFonts w:asciiTheme="minorHAnsi" w:hAnsiTheme="minorHAnsi" w:cstheme="minorHAnsi"/>
        </w:rPr>
        <w:t>Datamodel Voedselbossen</w:t>
      </w:r>
      <w:r w:rsidR="00205562" w:rsidRPr="00A2360D">
        <w:rPr>
          <w:rFonts w:asciiTheme="minorHAnsi" w:hAnsiTheme="minorHAnsi" w:cstheme="minorHAnsi"/>
        </w:rPr>
        <w:t xml:space="preserve"> </w:t>
      </w:r>
      <w:r w:rsidR="004B4DF7">
        <w:rPr>
          <w:rFonts w:asciiTheme="minorHAnsi" w:hAnsiTheme="minorHAnsi" w:cstheme="minorHAnsi"/>
        </w:rPr>
        <w:t>bij intekening via GIS</w:t>
      </w:r>
      <w:r w:rsidR="002F49C9">
        <w:rPr>
          <w:rFonts w:asciiTheme="minorHAnsi" w:hAnsiTheme="minorHAnsi" w:cstheme="minorHAnsi"/>
        </w:rPr>
        <w:t>**</w:t>
      </w:r>
    </w:p>
    <w:p w:rsidR="003E186A" w:rsidRPr="002F49C9" w:rsidRDefault="002F49C9" w:rsidP="003E186A">
      <w:pPr>
        <w:spacing w:line="240" w:lineRule="auto"/>
        <w:jc w:val="both"/>
        <w:rPr>
          <w:rFonts w:asciiTheme="minorHAnsi" w:hAnsiTheme="minorHAnsi" w:cstheme="minorHAnsi"/>
        </w:rPr>
      </w:pPr>
      <w:r>
        <w:rPr>
          <w:rFonts w:asciiTheme="minorHAnsi" w:hAnsiTheme="minorHAnsi" w:cstheme="minorHAnsi"/>
          <w:sz w:val="22"/>
          <w:szCs w:val="22"/>
        </w:rPr>
        <w:t>**</w:t>
      </w:r>
      <w:r w:rsidRPr="002F49C9">
        <w:rPr>
          <w:rFonts w:asciiTheme="minorHAnsi" w:hAnsiTheme="minorHAnsi" w:cstheme="minorHAnsi"/>
        </w:rPr>
        <w:t xml:space="preserve">Let op. </w:t>
      </w:r>
      <w:r w:rsidR="003E186A" w:rsidRPr="002F49C9">
        <w:rPr>
          <w:rFonts w:asciiTheme="minorHAnsi" w:hAnsiTheme="minorHAnsi" w:cstheme="minorHAnsi"/>
        </w:rPr>
        <w:t>Bij analoog kaartmateriaal is deze tabel als referentie bij de kaart mee te sturen. In plaats van OjbectID moet dan een uniek nummer worden toegekend aan de tabel en het respectievelijke ingetekende kaartelement.</w:t>
      </w:r>
    </w:p>
    <w:p w:rsidR="003E186A" w:rsidRPr="00A2360D" w:rsidRDefault="003E186A" w:rsidP="00F25D02">
      <w:pPr>
        <w:spacing w:line="240" w:lineRule="auto"/>
        <w:jc w:val="both"/>
        <w:rPr>
          <w:rFonts w:asciiTheme="minorHAnsi" w:hAnsiTheme="minorHAnsi" w:cstheme="minorHAnsi"/>
        </w:rPr>
      </w:pPr>
    </w:p>
    <w:tbl>
      <w:tblPr>
        <w:tblW w:w="11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8"/>
        <w:gridCol w:w="1050"/>
        <w:gridCol w:w="2357"/>
        <w:gridCol w:w="4386"/>
        <w:gridCol w:w="1921"/>
      </w:tblGrid>
      <w:tr w:rsidR="009B3088" w:rsidRPr="00A2360D" w:rsidTr="00906096">
        <w:tc>
          <w:tcPr>
            <w:tcW w:w="2028" w:type="dxa"/>
            <w:shd w:val="clear" w:color="auto" w:fill="A6A6A6" w:themeFill="background1" w:themeFillShade="A6"/>
          </w:tcPr>
          <w:p w:rsidR="009B3088" w:rsidRPr="00A2360D" w:rsidRDefault="009B3088" w:rsidP="00F25D02">
            <w:pPr>
              <w:spacing w:line="240" w:lineRule="auto"/>
              <w:rPr>
                <w:rFonts w:asciiTheme="minorHAnsi" w:hAnsiTheme="minorHAnsi" w:cstheme="minorHAnsi"/>
                <w:color w:val="FFFFFF" w:themeColor="background1"/>
              </w:rPr>
            </w:pPr>
            <w:r w:rsidRPr="00A2360D">
              <w:rPr>
                <w:rFonts w:asciiTheme="minorHAnsi" w:hAnsiTheme="minorHAnsi" w:cstheme="minorHAnsi"/>
                <w:color w:val="FFFFFF" w:themeColor="background1"/>
              </w:rPr>
              <w:t>Attribuut</w:t>
            </w:r>
          </w:p>
        </w:tc>
        <w:tc>
          <w:tcPr>
            <w:tcW w:w="1050" w:type="dxa"/>
            <w:shd w:val="clear" w:color="auto" w:fill="A6A6A6" w:themeFill="background1" w:themeFillShade="A6"/>
          </w:tcPr>
          <w:p w:rsidR="009B3088" w:rsidRPr="00A2360D" w:rsidRDefault="002928CD" w:rsidP="00F25D02">
            <w:pPr>
              <w:spacing w:line="240" w:lineRule="auto"/>
              <w:rPr>
                <w:rFonts w:asciiTheme="minorHAnsi" w:hAnsiTheme="minorHAnsi" w:cstheme="minorHAnsi"/>
                <w:b/>
                <w:color w:val="FFFFFF" w:themeColor="background1"/>
              </w:rPr>
            </w:pPr>
            <w:r w:rsidRPr="00A2360D">
              <w:rPr>
                <w:rFonts w:asciiTheme="minorHAnsi" w:hAnsiTheme="minorHAnsi" w:cstheme="minorHAnsi"/>
                <w:b/>
                <w:color w:val="FFFFFF" w:themeColor="background1"/>
              </w:rPr>
              <w:t>verplicht veld</w:t>
            </w:r>
            <w:r w:rsidR="00C93E96">
              <w:rPr>
                <w:rFonts w:asciiTheme="minorHAnsi" w:hAnsiTheme="minorHAnsi" w:cstheme="minorHAnsi"/>
                <w:b/>
                <w:color w:val="FFFFFF" w:themeColor="background1"/>
              </w:rPr>
              <w:t>?</w:t>
            </w:r>
          </w:p>
        </w:tc>
        <w:tc>
          <w:tcPr>
            <w:tcW w:w="2357" w:type="dxa"/>
            <w:shd w:val="clear" w:color="auto" w:fill="A6A6A6" w:themeFill="background1" w:themeFillShade="A6"/>
          </w:tcPr>
          <w:p w:rsidR="009B3088" w:rsidRPr="00A2360D" w:rsidRDefault="002928CD" w:rsidP="00F25D02">
            <w:pPr>
              <w:spacing w:line="240" w:lineRule="auto"/>
              <w:rPr>
                <w:rFonts w:asciiTheme="minorHAnsi" w:hAnsiTheme="minorHAnsi" w:cstheme="minorHAnsi"/>
                <w:b/>
                <w:color w:val="FFFFFF" w:themeColor="background1"/>
              </w:rPr>
            </w:pPr>
            <w:r w:rsidRPr="00A2360D">
              <w:rPr>
                <w:rFonts w:asciiTheme="minorHAnsi" w:hAnsiTheme="minorHAnsi" w:cstheme="minorHAnsi"/>
                <w:b/>
                <w:color w:val="FFFFFF" w:themeColor="background1"/>
              </w:rPr>
              <w:t>v</w:t>
            </w:r>
            <w:r w:rsidR="00AD0CF0" w:rsidRPr="00A2360D">
              <w:rPr>
                <w:rFonts w:asciiTheme="minorHAnsi" w:hAnsiTheme="minorHAnsi" w:cstheme="minorHAnsi"/>
                <w:b/>
                <w:color w:val="FFFFFF" w:themeColor="background1"/>
              </w:rPr>
              <w:t>oorbeeld</w:t>
            </w:r>
          </w:p>
        </w:tc>
        <w:tc>
          <w:tcPr>
            <w:tcW w:w="4386" w:type="dxa"/>
            <w:shd w:val="clear" w:color="auto" w:fill="A6A6A6" w:themeFill="background1" w:themeFillShade="A6"/>
          </w:tcPr>
          <w:p w:rsidR="009B3088" w:rsidRPr="00A2360D" w:rsidRDefault="009B3088" w:rsidP="00F25D02">
            <w:pPr>
              <w:spacing w:line="240" w:lineRule="auto"/>
              <w:rPr>
                <w:rFonts w:asciiTheme="minorHAnsi" w:hAnsiTheme="minorHAnsi" w:cstheme="minorHAnsi"/>
                <w:color w:val="FFFFFF" w:themeColor="background1"/>
              </w:rPr>
            </w:pPr>
            <w:r w:rsidRPr="00A2360D">
              <w:rPr>
                <w:rFonts w:asciiTheme="minorHAnsi" w:hAnsiTheme="minorHAnsi" w:cstheme="minorHAnsi"/>
                <w:color w:val="FFFFFF" w:themeColor="background1"/>
              </w:rPr>
              <w:t>toelichting</w:t>
            </w:r>
          </w:p>
        </w:tc>
        <w:tc>
          <w:tcPr>
            <w:tcW w:w="1921" w:type="dxa"/>
            <w:shd w:val="clear" w:color="auto" w:fill="A6A6A6" w:themeFill="background1" w:themeFillShade="A6"/>
          </w:tcPr>
          <w:p w:rsidR="009B3088" w:rsidRPr="00A2360D" w:rsidRDefault="00332F4F" w:rsidP="00F25D02">
            <w:pPr>
              <w:spacing w:line="240" w:lineRule="auto"/>
              <w:rPr>
                <w:rFonts w:asciiTheme="minorHAnsi" w:hAnsiTheme="minorHAnsi" w:cstheme="minorHAnsi"/>
                <w:color w:val="FFFFFF" w:themeColor="background1"/>
              </w:rPr>
            </w:pPr>
            <w:r w:rsidRPr="00A2360D">
              <w:rPr>
                <w:rFonts w:asciiTheme="minorHAnsi" w:hAnsiTheme="minorHAnsi" w:cstheme="minorHAnsi"/>
                <w:color w:val="FFFFFF" w:themeColor="background1"/>
              </w:rPr>
              <w:t xml:space="preserve">type </w:t>
            </w:r>
            <w:r w:rsidR="009B3088" w:rsidRPr="00A2360D">
              <w:rPr>
                <w:rFonts w:asciiTheme="minorHAnsi" w:hAnsiTheme="minorHAnsi" w:cstheme="minorHAnsi"/>
                <w:color w:val="FFFFFF" w:themeColor="background1"/>
              </w:rPr>
              <w:t>format</w:t>
            </w:r>
          </w:p>
        </w:tc>
      </w:tr>
      <w:tr w:rsidR="009B3088" w:rsidRPr="00A2360D" w:rsidTr="004649A0">
        <w:tc>
          <w:tcPr>
            <w:tcW w:w="2028" w:type="dxa"/>
            <w:shd w:val="clear" w:color="auto" w:fill="auto"/>
          </w:tcPr>
          <w:p w:rsidR="009B3088" w:rsidRPr="00A2360D" w:rsidRDefault="009B3088" w:rsidP="00F25D02">
            <w:pPr>
              <w:spacing w:line="240" w:lineRule="auto"/>
              <w:rPr>
                <w:rFonts w:asciiTheme="minorHAnsi" w:hAnsiTheme="minorHAnsi" w:cstheme="minorHAnsi"/>
              </w:rPr>
            </w:pPr>
            <w:r w:rsidRPr="00A2360D">
              <w:rPr>
                <w:rFonts w:asciiTheme="minorHAnsi" w:hAnsiTheme="minorHAnsi" w:cstheme="minorHAnsi"/>
              </w:rPr>
              <w:t>OBJECTID</w:t>
            </w:r>
          </w:p>
        </w:tc>
        <w:tc>
          <w:tcPr>
            <w:tcW w:w="1050" w:type="dxa"/>
          </w:tcPr>
          <w:p w:rsidR="009B3088" w:rsidRPr="00A2360D" w:rsidRDefault="009B3088" w:rsidP="00F25D02">
            <w:pPr>
              <w:spacing w:line="240" w:lineRule="auto"/>
              <w:rPr>
                <w:rFonts w:asciiTheme="minorHAnsi" w:hAnsiTheme="minorHAnsi" w:cstheme="minorHAnsi"/>
                <w:b/>
              </w:rPr>
            </w:pPr>
          </w:p>
        </w:tc>
        <w:tc>
          <w:tcPr>
            <w:tcW w:w="2357" w:type="dxa"/>
            <w:shd w:val="clear" w:color="auto" w:fill="D9D9D9" w:themeFill="background1" w:themeFillShade="D9"/>
          </w:tcPr>
          <w:p w:rsidR="009B3088" w:rsidRPr="00A2360D" w:rsidRDefault="009B3088" w:rsidP="00F25D02">
            <w:pPr>
              <w:spacing w:line="240" w:lineRule="auto"/>
              <w:rPr>
                <w:rFonts w:asciiTheme="minorHAnsi" w:hAnsiTheme="minorHAnsi" w:cstheme="minorHAnsi"/>
                <w:b/>
              </w:rPr>
            </w:pPr>
          </w:p>
        </w:tc>
        <w:tc>
          <w:tcPr>
            <w:tcW w:w="6307" w:type="dxa"/>
            <w:gridSpan w:val="2"/>
            <w:vMerge w:val="restart"/>
            <w:shd w:val="clear" w:color="auto" w:fill="D9D9D9" w:themeFill="background1" w:themeFillShade="D9"/>
          </w:tcPr>
          <w:p w:rsidR="009B3088" w:rsidRPr="00A2360D" w:rsidRDefault="009B3088" w:rsidP="00F25D02">
            <w:pPr>
              <w:spacing w:line="240" w:lineRule="auto"/>
              <w:rPr>
                <w:rFonts w:asciiTheme="minorHAnsi" w:hAnsiTheme="minorHAnsi" w:cstheme="minorHAnsi"/>
              </w:rPr>
            </w:pPr>
            <w:r w:rsidRPr="00A2360D">
              <w:rPr>
                <w:rFonts w:asciiTheme="minorHAnsi" w:hAnsiTheme="minorHAnsi" w:cstheme="minorHAnsi"/>
              </w:rPr>
              <w:t>Standaard administratieve gegevens van het bestand, niet wijzigen</w:t>
            </w:r>
          </w:p>
        </w:tc>
      </w:tr>
      <w:tr w:rsidR="009B3088" w:rsidRPr="00A2360D" w:rsidTr="004649A0">
        <w:tc>
          <w:tcPr>
            <w:tcW w:w="2028" w:type="dxa"/>
            <w:shd w:val="clear" w:color="auto" w:fill="auto"/>
          </w:tcPr>
          <w:p w:rsidR="009B3088" w:rsidRPr="00A2360D" w:rsidRDefault="009B3088" w:rsidP="00F25D02">
            <w:pPr>
              <w:spacing w:line="240" w:lineRule="auto"/>
              <w:rPr>
                <w:rFonts w:asciiTheme="minorHAnsi" w:hAnsiTheme="minorHAnsi" w:cstheme="minorHAnsi"/>
              </w:rPr>
            </w:pPr>
            <w:r w:rsidRPr="00A2360D">
              <w:rPr>
                <w:rFonts w:asciiTheme="minorHAnsi" w:hAnsiTheme="minorHAnsi" w:cstheme="minorHAnsi"/>
              </w:rPr>
              <w:t>SHAPE</w:t>
            </w:r>
          </w:p>
        </w:tc>
        <w:tc>
          <w:tcPr>
            <w:tcW w:w="1050" w:type="dxa"/>
          </w:tcPr>
          <w:p w:rsidR="009B3088" w:rsidRPr="00A2360D" w:rsidRDefault="009B3088" w:rsidP="00F25D02">
            <w:pPr>
              <w:spacing w:line="240" w:lineRule="auto"/>
              <w:rPr>
                <w:rFonts w:asciiTheme="minorHAnsi" w:hAnsiTheme="minorHAnsi" w:cstheme="minorHAnsi"/>
                <w:b/>
              </w:rPr>
            </w:pPr>
          </w:p>
        </w:tc>
        <w:tc>
          <w:tcPr>
            <w:tcW w:w="2357" w:type="dxa"/>
            <w:shd w:val="clear" w:color="auto" w:fill="D9D9D9" w:themeFill="background1" w:themeFillShade="D9"/>
          </w:tcPr>
          <w:p w:rsidR="009B3088" w:rsidRPr="00A2360D" w:rsidRDefault="009B3088" w:rsidP="00F25D02">
            <w:pPr>
              <w:spacing w:line="240" w:lineRule="auto"/>
              <w:rPr>
                <w:rFonts w:asciiTheme="minorHAnsi" w:hAnsiTheme="minorHAnsi" w:cstheme="minorHAnsi"/>
                <w:b/>
              </w:rPr>
            </w:pPr>
          </w:p>
        </w:tc>
        <w:tc>
          <w:tcPr>
            <w:tcW w:w="6307" w:type="dxa"/>
            <w:gridSpan w:val="2"/>
            <w:vMerge/>
            <w:shd w:val="clear" w:color="auto" w:fill="D9D9D9" w:themeFill="background1" w:themeFillShade="D9"/>
          </w:tcPr>
          <w:p w:rsidR="009B3088" w:rsidRPr="00A2360D" w:rsidRDefault="009B3088" w:rsidP="00F25D02">
            <w:pPr>
              <w:spacing w:line="240" w:lineRule="auto"/>
              <w:rPr>
                <w:rFonts w:asciiTheme="minorHAnsi" w:hAnsiTheme="minorHAnsi" w:cstheme="minorHAnsi"/>
              </w:rPr>
            </w:pPr>
          </w:p>
        </w:tc>
      </w:tr>
      <w:tr w:rsidR="009B3088" w:rsidRPr="00A2360D" w:rsidTr="004649A0">
        <w:tc>
          <w:tcPr>
            <w:tcW w:w="2028" w:type="dxa"/>
            <w:shd w:val="clear" w:color="auto" w:fill="auto"/>
          </w:tcPr>
          <w:p w:rsidR="009B3088" w:rsidRPr="00A2360D" w:rsidRDefault="009B3088" w:rsidP="00F25D02">
            <w:pPr>
              <w:spacing w:line="240" w:lineRule="auto"/>
              <w:rPr>
                <w:rFonts w:asciiTheme="minorHAnsi" w:hAnsiTheme="minorHAnsi" w:cstheme="minorHAnsi"/>
              </w:rPr>
            </w:pPr>
            <w:r w:rsidRPr="00A2360D">
              <w:rPr>
                <w:rFonts w:asciiTheme="minorHAnsi" w:hAnsiTheme="minorHAnsi" w:cstheme="minorHAnsi"/>
              </w:rPr>
              <w:t>ORG</w:t>
            </w:r>
            <w:r w:rsidR="004649A0" w:rsidRPr="00A2360D">
              <w:rPr>
                <w:rFonts w:asciiTheme="minorHAnsi" w:hAnsiTheme="minorHAnsi" w:cstheme="minorHAnsi"/>
              </w:rPr>
              <w:t>ANISATIE</w:t>
            </w:r>
          </w:p>
        </w:tc>
        <w:tc>
          <w:tcPr>
            <w:tcW w:w="1050" w:type="dxa"/>
          </w:tcPr>
          <w:p w:rsidR="009B3088" w:rsidRPr="00A2360D" w:rsidRDefault="009B3088" w:rsidP="00F25D02">
            <w:pPr>
              <w:spacing w:line="240" w:lineRule="auto"/>
              <w:rPr>
                <w:rFonts w:asciiTheme="minorHAnsi" w:hAnsiTheme="minorHAnsi" w:cstheme="minorHAnsi"/>
                <w:b/>
              </w:rPr>
            </w:pPr>
            <w:r w:rsidRPr="00A2360D">
              <w:rPr>
                <w:rFonts w:asciiTheme="minorHAnsi" w:hAnsiTheme="minorHAnsi" w:cstheme="minorHAnsi"/>
                <w:b/>
              </w:rPr>
              <w:t>ja</w:t>
            </w:r>
          </w:p>
        </w:tc>
        <w:tc>
          <w:tcPr>
            <w:tcW w:w="2357" w:type="dxa"/>
          </w:tcPr>
          <w:p w:rsidR="009B3088" w:rsidRPr="00A2360D" w:rsidRDefault="004649A0" w:rsidP="00F25D02">
            <w:pPr>
              <w:spacing w:line="240" w:lineRule="auto"/>
              <w:rPr>
                <w:rFonts w:asciiTheme="minorHAnsi" w:hAnsiTheme="minorHAnsi" w:cstheme="minorHAnsi"/>
                <w:b/>
              </w:rPr>
            </w:pPr>
            <w:r w:rsidRPr="00A2360D">
              <w:rPr>
                <w:rFonts w:asciiTheme="minorHAnsi" w:hAnsiTheme="minorHAnsi" w:cstheme="minorHAnsi"/>
                <w:b/>
              </w:rPr>
              <w:t>Naam a</w:t>
            </w:r>
            <w:r w:rsidR="009B3088" w:rsidRPr="00A2360D">
              <w:rPr>
                <w:rFonts w:asciiTheme="minorHAnsi" w:hAnsiTheme="minorHAnsi" w:cstheme="minorHAnsi"/>
                <w:b/>
              </w:rPr>
              <w:t>anvrager</w:t>
            </w:r>
          </w:p>
        </w:tc>
        <w:tc>
          <w:tcPr>
            <w:tcW w:w="4386" w:type="dxa"/>
            <w:shd w:val="clear" w:color="auto" w:fill="auto"/>
          </w:tcPr>
          <w:p w:rsidR="009B3088" w:rsidRPr="00A2360D" w:rsidRDefault="004649A0" w:rsidP="00F25D02">
            <w:pPr>
              <w:spacing w:line="240" w:lineRule="auto"/>
              <w:rPr>
                <w:rFonts w:asciiTheme="minorHAnsi" w:hAnsiTheme="minorHAnsi" w:cstheme="minorHAnsi"/>
              </w:rPr>
            </w:pPr>
            <w:r w:rsidRPr="00F25D02">
              <w:rPr>
                <w:rFonts w:asciiTheme="minorHAnsi" w:hAnsiTheme="minorHAnsi" w:cstheme="minorHAnsi"/>
              </w:rPr>
              <w:t>Naam van de organisatie gevolgd door de invuller van het formulier en ondertekenaar</w:t>
            </w:r>
          </w:p>
        </w:tc>
        <w:tc>
          <w:tcPr>
            <w:tcW w:w="1921" w:type="dxa"/>
          </w:tcPr>
          <w:p w:rsidR="009B3088" w:rsidRPr="00A2360D" w:rsidRDefault="009B3088" w:rsidP="00F25D02">
            <w:pPr>
              <w:spacing w:line="240" w:lineRule="auto"/>
              <w:rPr>
                <w:rFonts w:asciiTheme="minorHAnsi" w:hAnsiTheme="minorHAnsi" w:cstheme="minorHAnsi"/>
              </w:rPr>
            </w:pPr>
            <w:r w:rsidRPr="00A2360D">
              <w:rPr>
                <w:rFonts w:asciiTheme="minorHAnsi" w:hAnsiTheme="minorHAnsi" w:cstheme="minorHAnsi"/>
              </w:rPr>
              <w:t>tekst, 254 karakters</w:t>
            </w:r>
          </w:p>
        </w:tc>
      </w:tr>
      <w:tr w:rsidR="004649A0" w:rsidRPr="00A2360D" w:rsidTr="004649A0">
        <w:tc>
          <w:tcPr>
            <w:tcW w:w="2028" w:type="dxa"/>
            <w:shd w:val="clear" w:color="auto" w:fill="auto"/>
          </w:tcPr>
          <w:p w:rsidR="004649A0" w:rsidRPr="00A2360D" w:rsidRDefault="004649A0" w:rsidP="00F25D02">
            <w:pPr>
              <w:spacing w:line="240" w:lineRule="auto"/>
              <w:rPr>
                <w:rFonts w:asciiTheme="minorHAnsi" w:hAnsiTheme="minorHAnsi" w:cstheme="minorHAnsi"/>
              </w:rPr>
            </w:pPr>
            <w:r w:rsidRPr="00A2360D">
              <w:rPr>
                <w:rFonts w:asciiTheme="minorHAnsi" w:hAnsiTheme="minorHAnsi" w:cstheme="minorHAnsi"/>
              </w:rPr>
              <w:t>AANTAL KADASTRALE PERCELEN</w:t>
            </w:r>
          </w:p>
        </w:tc>
        <w:tc>
          <w:tcPr>
            <w:tcW w:w="1050" w:type="dxa"/>
          </w:tcPr>
          <w:p w:rsidR="004649A0" w:rsidRPr="00A2360D" w:rsidRDefault="004649A0" w:rsidP="00F25D02">
            <w:pPr>
              <w:spacing w:line="240" w:lineRule="auto"/>
              <w:rPr>
                <w:rFonts w:asciiTheme="minorHAnsi" w:hAnsiTheme="minorHAnsi" w:cstheme="minorHAnsi"/>
                <w:b/>
              </w:rPr>
            </w:pPr>
            <w:r w:rsidRPr="00A2360D">
              <w:rPr>
                <w:rFonts w:asciiTheme="minorHAnsi" w:hAnsiTheme="minorHAnsi" w:cstheme="minorHAnsi"/>
                <w:b/>
              </w:rPr>
              <w:t>Ja</w:t>
            </w:r>
          </w:p>
        </w:tc>
        <w:tc>
          <w:tcPr>
            <w:tcW w:w="2357" w:type="dxa"/>
          </w:tcPr>
          <w:p w:rsidR="004649A0" w:rsidRPr="00A2360D" w:rsidRDefault="00C15F64" w:rsidP="00F25D02">
            <w:pPr>
              <w:spacing w:line="240" w:lineRule="auto"/>
              <w:rPr>
                <w:rFonts w:asciiTheme="minorHAnsi" w:hAnsiTheme="minorHAnsi" w:cstheme="minorHAnsi"/>
                <w:b/>
              </w:rPr>
            </w:pPr>
            <w:r>
              <w:rPr>
                <w:rFonts w:asciiTheme="minorHAnsi" w:hAnsiTheme="minorHAnsi" w:cstheme="minorHAnsi"/>
                <w:b/>
              </w:rPr>
              <w:t>1</w:t>
            </w:r>
          </w:p>
        </w:tc>
        <w:tc>
          <w:tcPr>
            <w:tcW w:w="4386" w:type="dxa"/>
            <w:shd w:val="clear" w:color="auto" w:fill="auto"/>
          </w:tcPr>
          <w:p w:rsidR="004649A0" w:rsidRPr="00A2360D" w:rsidRDefault="004649A0" w:rsidP="00F25D02">
            <w:pPr>
              <w:spacing w:line="240" w:lineRule="auto"/>
              <w:rPr>
                <w:rFonts w:asciiTheme="minorHAnsi" w:hAnsiTheme="minorHAnsi" w:cstheme="minorHAnsi"/>
              </w:rPr>
            </w:pPr>
            <w:r w:rsidRPr="00A2360D">
              <w:rPr>
                <w:rFonts w:asciiTheme="minorHAnsi" w:hAnsiTheme="minorHAnsi" w:cstheme="minorHAnsi"/>
              </w:rPr>
              <w:t>Geef aan over hoeveel unieke kadastrale percelen het bos zich uitstrekt.</w:t>
            </w:r>
          </w:p>
        </w:tc>
        <w:tc>
          <w:tcPr>
            <w:tcW w:w="1921" w:type="dxa"/>
          </w:tcPr>
          <w:p w:rsidR="004649A0" w:rsidRPr="00A2360D" w:rsidRDefault="004649A0" w:rsidP="00F25D02">
            <w:pPr>
              <w:spacing w:line="240" w:lineRule="auto"/>
              <w:rPr>
                <w:rFonts w:asciiTheme="minorHAnsi" w:hAnsiTheme="minorHAnsi" w:cstheme="minorHAnsi"/>
                <w:i/>
              </w:rPr>
            </w:pPr>
          </w:p>
        </w:tc>
      </w:tr>
      <w:tr w:rsidR="004E403D" w:rsidRPr="00A2360D" w:rsidTr="004649A0">
        <w:tc>
          <w:tcPr>
            <w:tcW w:w="2028" w:type="dxa"/>
            <w:shd w:val="clear" w:color="auto" w:fill="auto"/>
          </w:tcPr>
          <w:p w:rsidR="004E403D" w:rsidRPr="00A2360D" w:rsidRDefault="00593B53" w:rsidP="00F25D02">
            <w:pPr>
              <w:spacing w:line="240" w:lineRule="auto"/>
              <w:rPr>
                <w:rFonts w:asciiTheme="minorHAnsi" w:hAnsiTheme="minorHAnsi" w:cstheme="minorHAnsi"/>
              </w:rPr>
            </w:pPr>
            <w:r w:rsidRPr="00A2360D">
              <w:rPr>
                <w:rFonts w:asciiTheme="minorHAnsi" w:hAnsiTheme="minorHAnsi" w:cstheme="minorHAnsi"/>
              </w:rPr>
              <w:t>KADASTRAAL PERCEEL NUMMER</w:t>
            </w:r>
          </w:p>
        </w:tc>
        <w:tc>
          <w:tcPr>
            <w:tcW w:w="1050" w:type="dxa"/>
          </w:tcPr>
          <w:p w:rsidR="004E403D" w:rsidRPr="00A2360D" w:rsidRDefault="008A62CD" w:rsidP="00F25D02">
            <w:pPr>
              <w:spacing w:line="240" w:lineRule="auto"/>
              <w:rPr>
                <w:rFonts w:asciiTheme="minorHAnsi" w:hAnsiTheme="minorHAnsi" w:cstheme="minorHAnsi"/>
                <w:b/>
              </w:rPr>
            </w:pPr>
            <w:r w:rsidRPr="00A2360D">
              <w:rPr>
                <w:rFonts w:asciiTheme="minorHAnsi" w:hAnsiTheme="minorHAnsi" w:cstheme="minorHAnsi"/>
                <w:b/>
              </w:rPr>
              <w:t>ja</w:t>
            </w:r>
          </w:p>
        </w:tc>
        <w:tc>
          <w:tcPr>
            <w:tcW w:w="2357" w:type="dxa"/>
          </w:tcPr>
          <w:p w:rsidR="004E403D" w:rsidRPr="00A2360D" w:rsidRDefault="002928CD" w:rsidP="00F25D02">
            <w:pPr>
              <w:spacing w:line="240" w:lineRule="auto"/>
              <w:rPr>
                <w:rFonts w:asciiTheme="minorHAnsi" w:hAnsiTheme="minorHAnsi" w:cstheme="minorHAnsi"/>
                <w:b/>
              </w:rPr>
            </w:pPr>
            <w:r w:rsidRPr="00A2360D">
              <w:rPr>
                <w:rFonts w:asciiTheme="minorHAnsi" w:hAnsiTheme="minorHAnsi" w:cstheme="minorHAnsi"/>
                <w:b/>
              </w:rPr>
              <w:t>NMG00 AB 87</w:t>
            </w:r>
          </w:p>
        </w:tc>
        <w:tc>
          <w:tcPr>
            <w:tcW w:w="4386" w:type="dxa"/>
            <w:shd w:val="clear" w:color="auto" w:fill="auto"/>
          </w:tcPr>
          <w:p w:rsidR="004E403D" w:rsidRPr="00A2360D" w:rsidRDefault="008A62CD" w:rsidP="00F25D02">
            <w:pPr>
              <w:spacing w:line="240" w:lineRule="auto"/>
              <w:rPr>
                <w:rFonts w:asciiTheme="minorHAnsi" w:hAnsiTheme="minorHAnsi" w:cstheme="minorHAnsi"/>
              </w:rPr>
            </w:pPr>
            <w:r w:rsidRPr="00A2360D">
              <w:rPr>
                <w:rFonts w:asciiTheme="minorHAnsi" w:hAnsiTheme="minorHAnsi" w:cstheme="minorHAnsi"/>
              </w:rPr>
              <w:t xml:space="preserve">Geef hier het kadastrale nummer van het grootste perceel. </w:t>
            </w:r>
            <w:r w:rsidR="0033760F" w:rsidRPr="00A2360D">
              <w:rPr>
                <w:rFonts w:asciiTheme="minorHAnsi" w:hAnsiTheme="minorHAnsi" w:cstheme="minorHAnsi"/>
              </w:rPr>
              <w:t>Z</w:t>
            </w:r>
            <w:r w:rsidR="00091B64">
              <w:rPr>
                <w:rFonts w:asciiTheme="minorHAnsi" w:hAnsiTheme="minorHAnsi" w:cstheme="minorHAnsi"/>
              </w:rPr>
              <w:t>ijn er meerdere perceelsnummers, dan is het verplicht alle nummers in een aparte (topografische) kaart zichtbaar te maken</w:t>
            </w:r>
          </w:p>
        </w:tc>
        <w:tc>
          <w:tcPr>
            <w:tcW w:w="1921" w:type="dxa"/>
          </w:tcPr>
          <w:p w:rsidR="004E403D" w:rsidRPr="00A2360D" w:rsidRDefault="002928CD" w:rsidP="00F25D02">
            <w:pPr>
              <w:spacing w:line="240" w:lineRule="auto"/>
              <w:rPr>
                <w:rFonts w:asciiTheme="minorHAnsi" w:hAnsiTheme="minorHAnsi" w:cstheme="minorHAnsi"/>
                <w:i/>
              </w:rPr>
            </w:pPr>
            <w:r w:rsidRPr="00A2360D">
              <w:rPr>
                <w:rFonts w:asciiTheme="minorHAnsi" w:hAnsiTheme="minorHAnsi" w:cstheme="minorHAnsi"/>
                <w:i/>
              </w:rPr>
              <w:t xml:space="preserve">tekst, 20 </w:t>
            </w:r>
            <w:r w:rsidRPr="00A2360D">
              <w:rPr>
                <w:rFonts w:asciiTheme="minorHAnsi" w:hAnsiTheme="minorHAnsi" w:cstheme="minorHAnsi"/>
              </w:rPr>
              <w:t>karakters</w:t>
            </w:r>
          </w:p>
        </w:tc>
      </w:tr>
      <w:tr w:rsidR="009B3088" w:rsidRPr="00A2360D" w:rsidTr="004649A0">
        <w:tc>
          <w:tcPr>
            <w:tcW w:w="2028" w:type="dxa"/>
            <w:shd w:val="clear" w:color="auto" w:fill="auto"/>
          </w:tcPr>
          <w:p w:rsidR="009B3088" w:rsidRPr="00A2360D" w:rsidRDefault="009B3088" w:rsidP="00F25D02">
            <w:pPr>
              <w:spacing w:line="240" w:lineRule="auto"/>
              <w:rPr>
                <w:rFonts w:asciiTheme="minorHAnsi" w:hAnsiTheme="minorHAnsi" w:cstheme="minorHAnsi"/>
              </w:rPr>
            </w:pPr>
            <w:r w:rsidRPr="00A2360D">
              <w:rPr>
                <w:rFonts w:asciiTheme="minorHAnsi" w:hAnsiTheme="minorHAnsi" w:cstheme="minorHAnsi"/>
              </w:rPr>
              <w:t xml:space="preserve">KADGEMCODE </w:t>
            </w:r>
          </w:p>
        </w:tc>
        <w:tc>
          <w:tcPr>
            <w:tcW w:w="1050" w:type="dxa"/>
          </w:tcPr>
          <w:p w:rsidR="009B3088" w:rsidRPr="00A2360D" w:rsidRDefault="009B3088" w:rsidP="00F25D02">
            <w:pPr>
              <w:spacing w:line="240" w:lineRule="auto"/>
              <w:rPr>
                <w:rFonts w:asciiTheme="minorHAnsi" w:hAnsiTheme="minorHAnsi" w:cstheme="minorHAnsi"/>
                <w:b/>
              </w:rPr>
            </w:pPr>
            <w:r w:rsidRPr="00A2360D">
              <w:rPr>
                <w:rFonts w:asciiTheme="minorHAnsi" w:hAnsiTheme="minorHAnsi" w:cstheme="minorHAnsi"/>
                <w:b/>
              </w:rPr>
              <w:t>nee</w:t>
            </w:r>
          </w:p>
        </w:tc>
        <w:tc>
          <w:tcPr>
            <w:tcW w:w="2357" w:type="dxa"/>
          </w:tcPr>
          <w:p w:rsidR="009B3088" w:rsidRPr="00A2360D" w:rsidRDefault="009B3088" w:rsidP="00F25D02">
            <w:pPr>
              <w:spacing w:line="240" w:lineRule="auto"/>
              <w:rPr>
                <w:rFonts w:asciiTheme="minorHAnsi" w:hAnsiTheme="minorHAnsi" w:cstheme="minorHAnsi"/>
                <w:b/>
              </w:rPr>
            </w:pPr>
            <w:r w:rsidRPr="00A2360D">
              <w:rPr>
                <w:rFonts w:asciiTheme="minorHAnsi" w:hAnsiTheme="minorHAnsi" w:cstheme="minorHAnsi"/>
                <w:b/>
              </w:rPr>
              <w:t>NMG00</w:t>
            </w:r>
          </w:p>
        </w:tc>
        <w:tc>
          <w:tcPr>
            <w:tcW w:w="4386" w:type="dxa"/>
            <w:shd w:val="clear" w:color="auto" w:fill="auto"/>
          </w:tcPr>
          <w:p w:rsidR="009B3088" w:rsidRPr="00A2360D" w:rsidRDefault="009B3088" w:rsidP="00F25D02">
            <w:pPr>
              <w:spacing w:line="240" w:lineRule="auto"/>
              <w:rPr>
                <w:rFonts w:asciiTheme="minorHAnsi" w:hAnsiTheme="minorHAnsi" w:cstheme="minorHAnsi"/>
              </w:rPr>
            </w:pPr>
            <w:r w:rsidRPr="00A2360D">
              <w:rPr>
                <w:rFonts w:asciiTheme="minorHAnsi" w:hAnsiTheme="minorHAnsi" w:cstheme="minorHAnsi"/>
              </w:rPr>
              <w:t xml:space="preserve">Graag kadastrale gemeente in letters en cijfers opgeven </w:t>
            </w:r>
          </w:p>
        </w:tc>
        <w:tc>
          <w:tcPr>
            <w:tcW w:w="1921" w:type="dxa"/>
          </w:tcPr>
          <w:p w:rsidR="009B3088" w:rsidRPr="00A2360D" w:rsidRDefault="009B3088" w:rsidP="00F25D02">
            <w:pPr>
              <w:spacing w:line="240" w:lineRule="auto"/>
              <w:rPr>
                <w:rFonts w:asciiTheme="minorHAnsi" w:hAnsiTheme="minorHAnsi" w:cstheme="minorHAnsi"/>
                <w:i/>
              </w:rPr>
            </w:pPr>
            <w:r w:rsidRPr="00A2360D">
              <w:rPr>
                <w:rFonts w:asciiTheme="minorHAnsi" w:hAnsiTheme="minorHAnsi" w:cstheme="minorHAnsi"/>
                <w:i/>
              </w:rPr>
              <w:t>tekst, 5 karakters</w:t>
            </w:r>
          </w:p>
        </w:tc>
      </w:tr>
      <w:tr w:rsidR="009B3088" w:rsidRPr="00A2360D" w:rsidTr="004649A0">
        <w:tc>
          <w:tcPr>
            <w:tcW w:w="2028" w:type="dxa"/>
            <w:shd w:val="clear" w:color="auto" w:fill="auto"/>
          </w:tcPr>
          <w:p w:rsidR="009B3088" w:rsidRPr="00A2360D" w:rsidRDefault="009B3088" w:rsidP="00F25D02">
            <w:pPr>
              <w:spacing w:line="240" w:lineRule="auto"/>
              <w:rPr>
                <w:rFonts w:asciiTheme="minorHAnsi" w:hAnsiTheme="minorHAnsi" w:cstheme="minorHAnsi"/>
              </w:rPr>
            </w:pPr>
            <w:r w:rsidRPr="00A2360D">
              <w:rPr>
                <w:rFonts w:asciiTheme="minorHAnsi" w:hAnsiTheme="minorHAnsi" w:cstheme="minorHAnsi"/>
              </w:rPr>
              <w:t>KADSECTIE</w:t>
            </w:r>
          </w:p>
        </w:tc>
        <w:tc>
          <w:tcPr>
            <w:tcW w:w="1050" w:type="dxa"/>
          </w:tcPr>
          <w:p w:rsidR="009B3088" w:rsidRPr="00A2360D" w:rsidRDefault="009B3088" w:rsidP="00F25D02">
            <w:pPr>
              <w:spacing w:line="240" w:lineRule="auto"/>
              <w:rPr>
                <w:rFonts w:asciiTheme="minorHAnsi" w:hAnsiTheme="minorHAnsi" w:cstheme="minorHAnsi"/>
                <w:b/>
              </w:rPr>
            </w:pPr>
            <w:r w:rsidRPr="00A2360D">
              <w:rPr>
                <w:rFonts w:asciiTheme="minorHAnsi" w:hAnsiTheme="minorHAnsi" w:cstheme="minorHAnsi"/>
                <w:b/>
              </w:rPr>
              <w:t>nee</w:t>
            </w:r>
          </w:p>
        </w:tc>
        <w:tc>
          <w:tcPr>
            <w:tcW w:w="2357" w:type="dxa"/>
          </w:tcPr>
          <w:p w:rsidR="009B3088" w:rsidRPr="00A2360D" w:rsidRDefault="009B3088" w:rsidP="00F25D02">
            <w:pPr>
              <w:spacing w:line="240" w:lineRule="auto"/>
              <w:rPr>
                <w:rFonts w:asciiTheme="minorHAnsi" w:hAnsiTheme="minorHAnsi" w:cstheme="minorHAnsi"/>
                <w:b/>
              </w:rPr>
            </w:pPr>
            <w:r w:rsidRPr="00A2360D">
              <w:rPr>
                <w:rFonts w:asciiTheme="minorHAnsi" w:hAnsiTheme="minorHAnsi" w:cstheme="minorHAnsi"/>
                <w:b/>
              </w:rPr>
              <w:t>AB</w:t>
            </w:r>
          </w:p>
        </w:tc>
        <w:tc>
          <w:tcPr>
            <w:tcW w:w="4386" w:type="dxa"/>
            <w:shd w:val="clear" w:color="auto" w:fill="auto"/>
          </w:tcPr>
          <w:p w:rsidR="009B3088" w:rsidRPr="00A2360D" w:rsidRDefault="009B3088" w:rsidP="00F25D02">
            <w:pPr>
              <w:spacing w:line="240" w:lineRule="auto"/>
              <w:rPr>
                <w:rFonts w:asciiTheme="minorHAnsi" w:hAnsiTheme="minorHAnsi" w:cstheme="minorHAnsi"/>
              </w:rPr>
            </w:pPr>
            <w:r w:rsidRPr="00A2360D">
              <w:rPr>
                <w:rFonts w:asciiTheme="minorHAnsi" w:hAnsiTheme="minorHAnsi" w:cstheme="minorHAnsi"/>
              </w:rPr>
              <w:t>Kadastrale sectie in één of twee lettercode</w:t>
            </w:r>
          </w:p>
          <w:p w:rsidR="009B3088" w:rsidRPr="00A2360D" w:rsidRDefault="009B3088" w:rsidP="00F25D02">
            <w:pPr>
              <w:spacing w:line="240" w:lineRule="auto"/>
              <w:rPr>
                <w:rFonts w:asciiTheme="minorHAnsi" w:hAnsiTheme="minorHAnsi" w:cstheme="minorHAnsi"/>
              </w:rPr>
            </w:pPr>
          </w:p>
        </w:tc>
        <w:tc>
          <w:tcPr>
            <w:tcW w:w="1921" w:type="dxa"/>
          </w:tcPr>
          <w:p w:rsidR="009B3088" w:rsidRPr="00A2360D" w:rsidRDefault="009B3088" w:rsidP="00F25D02">
            <w:pPr>
              <w:spacing w:line="240" w:lineRule="auto"/>
              <w:rPr>
                <w:rFonts w:asciiTheme="minorHAnsi" w:hAnsiTheme="minorHAnsi" w:cstheme="minorHAnsi"/>
                <w:i/>
              </w:rPr>
            </w:pPr>
            <w:r w:rsidRPr="00A2360D">
              <w:rPr>
                <w:rFonts w:asciiTheme="minorHAnsi" w:hAnsiTheme="minorHAnsi" w:cstheme="minorHAnsi"/>
                <w:i/>
              </w:rPr>
              <w:t>tekst, 2 karakters</w:t>
            </w:r>
          </w:p>
        </w:tc>
      </w:tr>
      <w:tr w:rsidR="009B3088" w:rsidRPr="00A2360D" w:rsidTr="004649A0">
        <w:tc>
          <w:tcPr>
            <w:tcW w:w="2028" w:type="dxa"/>
            <w:shd w:val="clear" w:color="auto" w:fill="auto"/>
          </w:tcPr>
          <w:p w:rsidR="009B3088" w:rsidRPr="00A2360D" w:rsidRDefault="009B3088" w:rsidP="00F25D02">
            <w:pPr>
              <w:spacing w:line="240" w:lineRule="auto"/>
              <w:rPr>
                <w:rFonts w:asciiTheme="minorHAnsi" w:hAnsiTheme="minorHAnsi" w:cstheme="minorHAnsi"/>
              </w:rPr>
            </w:pPr>
            <w:r w:rsidRPr="00A2360D">
              <w:rPr>
                <w:rFonts w:asciiTheme="minorHAnsi" w:hAnsiTheme="minorHAnsi" w:cstheme="minorHAnsi"/>
              </w:rPr>
              <w:t>KADNUMMER</w:t>
            </w:r>
          </w:p>
        </w:tc>
        <w:tc>
          <w:tcPr>
            <w:tcW w:w="1050" w:type="dxa"/>
          </w:tcPr>
          <w:p w:rsidR="009B3088" w:rsidRPr="00A2360D" w:rsidRDefault="009B3088" w:rsidP="00F25D02">
            <w:pPr>
              <w:spacing w:line="240" w:lineRule="auto"/>
              <w:rPr>
                <w:rFonts w:asciiTheme="minorHAnsi" w:hAnsiTheme="minorHAnsi" w:cstheme="minorHAnsi"/>
                <w:b/>
              </w:rPr>
            </w:pPr>
            <w:r w:rsidRPr="00A2360D">
              <w:rPr>
                <w:rFonts w:asciiTheme="minorHAnsi" w:hAnsiTheme="minorHAnsi" w:cstheme="minorHAnsi"/>
                <w:b/>
              </w:rPr>
              <w:t>nee</w:t>
            </w:r>
          </w:p>
        </w:tc>
        <w:tc>
          <w:tcPr>
            <w:tcW w:w="2357" w:type="dxa"/>
          </w:tcPr>
          <w:p w:rsidR="009B3088" w:rsidRPr="00A2360D" w:rsidRDefault="009B3088" w:rsidP="00F25D02">
            <w:pPr>
              <w:spacing w:line="240" w:lineRule="auto"/>
              <w:rPr>
                <w:rFonts w:asciiTheme="minorHAnsi" w:hAnsiTheme="minorHAnsi" w:cstheme="minorHAnsi"/>
                <w:b/>
              </w:rPr>
            </w:pPr>
            <w:r w:rsidRPr="00A2360D">
              <w:rPr>
                <w:rFonts w:asciiTheme="minorHAnsi" w:hAnsiTheme="minorHAnsi" w:cstheme="minorHAnsi"/>
                <w:b/>
              </w:rPr>
              <w:t>97</w:t>
            </w:r>
          </w:p>
        </w:tc>
        <w:tc>
          <w:tcPr>
            <w:tcW w:w="4386" w:type="dxa"/>
            <w:shd w:val="clear" w:color="auto" w:fill="auto"/>
          </w:tcPr>
          <w:p w:rsidR="009B3088" w:rsidRPr="00A2360D" w:rsidRDefault="009B3088" w:rsidP="00F25D02">
            <w:pPr>
              <w:spacing w:line="240" w:lineRule="auto"/>
              <w:rPr>
                <w:rFonts w:asciiTheme="minorHAnsi" w:hAnsiTheme="minorHAnsi" w:cstheme="minorHAnsi"/>
              </w:rPr>
            </w:pPr>
            <w:r w:rsidRPr="00A2360D">
              <w:rPr>
                <w:rFonts w:asciiTheme="minorHAnsi" w:hAnsiTheme="minorHAnsi" w:cstheme="minorHAnsi"/>
              </w:rPr>
              <w:t>Het kadastrale nummer van het perceel</w:t>
            </w:r>
          </w:p>
          <w:p w:rsidR="009B3088" w:rsidRPr="00A2360D" w:rsidRDefault="009B3088" w:rsidP="00F25D02">
            <w:pPr>
              <w:spacing w:line="240" w:lineRule="auto"/>
              <w:rPr>
                <w:rFonts w:asciiTheme="minorHAnsi" w:hAnsiTheme="minorHAnsi" w:cstheme="minorHAnsi"/>
              </w:rPr>
            </w:pPr>
          </w:p>
        </w:tc>
        <w:tc>
          <w:tcPr>
            <w:tcW w:w="1921" w:type="dxa"/>
          </w:tcPr>
          <w:p w:rsidR="009B3088" w:rsidRPr="00A2360D" w:rsidRDefault="009B3088" w:rsidP="00F25D02">
            <w:pPr>
              <w:spacing w:line="240" w:lineRule="auto"/>
              <w:rPr>
                <w:rFonts w:asciiTheme="minorHAnsi" w:hAnsiTheme="minorHAnsi" w:cstheme="minorHAnsi"/>
                <w:i/>
              </w:rPr>
            </w:pPr>
            <w:r w:rsidRPr="00A2360D">
              <w:rPr>
                <w:rFonts w:asciiTheme="minorHAnsi" w:hAnsiTheme="minorHAnsi" w:cstheme="minorHAnsi"/>
                <w:i/>
              </w:rPr>
              <w:lastRenderedPageBreak/>
              <w:t>tekst, 5 karakters</w:t>
            </w:r>
          </w:p>
        </w:tc>
      </w:tr>
      <w:tr w:rsidR="002928CD" w:rsidRPr="00A2360D" w:rsidTr="004649A0">
        <w:tc>
          <w:tcPr>
            <w:tcW w:w="2028" w:type="dxa"/>
            <w:shd w:val="clear" w:color="auto" w:fill="auto"/>
          </w:tcPr>
          <w:p w:rsidR="002928CD" w:rsidRPr="00A2360D" w:rsidRDefault="002928CD" w:rsidP="00F25D02">
            <w:pPr>
              <w:spacing w:line="240" w:lineRule="auto"/>
              <w:rPr>
                <w:rFonts w:asciiTheme="minorHAnsi" w:hAnsiTheme="minorHAnsi" w:cstheme="minorHAnsi"/>
              </w:rPr>
            </w:pPr>
            <w:r w:rsidRPr="00A2360D">
              <w:rPr>
                <w:rFonts w:asciiTheme="minorHAnsi" w:hAnsiTheme="minorHAnsi" w:cstheme="minorHAnsi"/>
              </w:rPr>
              <w:t>EIGENDOM</w:t>
            </w:r>
          </w:p>
        </w:tc>
        <w:tc>
          <w:tcPr>
            <w:tcW w:w="1050" w:type="dxa"/>
          </w:tcPr>
          <w:p w:rsidR="002928CD" w:rsidRPr="00A2360D" w:rsidRDefault="002928CD" w:rsidP="00F25D02">
            <w:pPr>
              <w:spacing w:line="240" w:lineRule="auto"/>
              <w:rPr>
                <w:rFonts w:asciiTheme="minorHAnsi" w:hAnsiTheme="minorHAnsi" w:cstheme="minorHAnsi"/>
                <w:b/>
              </w:rPr>
            </w:pPr>
            <w:r w:rsidRPr="00A2360D">
              <w:rPr>
                <w:rFonts w:asciiTheme="minorHAnsi" w:hAnsiTheme="minorHAnsi" w:cstheme="minorHAnsi"/>
                <w:b/>
              </w:rPr>
              <w:t>ja</w:t>
            </w:r>
          </w:p>
        </w:tc>
        <w:tc>
          <w:tcPr>
            <w:tcW w:w="2357" w:type="dxa"/>
          </w:tcPr>
          <w:p w:rsidR="002928CD" w:rsidRPr="00A2360D" w:rsidRDefault="002928CD" w:rsidP="00F25D02">
            <w:pPr>
              <w:spacing w:line="240" w:lineRule="auto"/>
              <w:rPr>
                <w:rFonts w:asciiTheme="minorHAnsi" w:hAnsiTheme="minorHAnsi" w:cstheme="minorHAnsi"/>
                <w:b/>
              </w:rPr>
            </w:pPr>
            <w:r w:rsidRPr="00A2360D">
              <w:rPr>
                <w:rFonts w:asciiTheme="minorHAnsi" w:hAnsiTheme="minorHAnsi" w:cstheme="minorHAnsi"/>
                <w:b/>
              </w:rPr>
              <w:t>ja/ nee</w:t>
            </w:r>
          </w:p>
        </w:tc>
        <w:tc>
          <w:tcPr>
            <w:tcW w:w="4386" w:type="dxa"/>
            <w:shd w:val="clear" w:color="auto" w:fill="auto"/>
          </w:tcPr>
          <w:p w:rsidR="002928CD" w:rsidRPr="00A2360D" w:rsidRDefault="002928CD" w:rsidP="00F25D02">
            <w:pPr>
              <w:spacing w:line="240" w:lineRule="auto"/>
              <w:rPr>
                <w:rFonts w:asciiTheme="minorHAnsi" w:hAnsiTheme="minorHAnsi" w:cstheme="minorHAnsi"/>
              </w:rPr>
            </w:pPr>
            <w:r w:rsidRPr="00A2360D">
              <w:rPr>
                <w:rFonts w:asciiTheme="minorHAnsi" w:hAnsiTheme="minorHAnsi" w:cstheme="minorHAnsi"/>
              </w:rPr>
              <w:t>Is het perceel in eigendom van de subsidieaanvrager?</w:t>
            </w:r>
            <w:r w:rsidR="008A62CD" w:rsidRPr="00A2360D">
              <w:rPr>
                <w:rFonts w:asciiTheme="minorHAnsi" w:hAnsiTheme="minorHAnsi" w:cstheme="minorHAnsi"/>
              </w:rPr>
              <w:t xml:space="preserve"> Indien nee, volgende regel verplicht</w:t>
            </w:r>
          </w:p>
          <w:p w:rsidR="002928CD" w:rsidRPr="00A2360D" w:rsidRDefault="002928CD" w:rsidP="00F25D02">
            <w:pPr>
              <w:spacing w:line="240" w:lineRule="auto"/>
              <w:rPr>
                <w:rFonts w:asciiTheme="minorHAnsi" w:hAnsiTheme="minorHAnsi" w:cstheme="minorHAnsi"/>
              </w:rPr>
            </w:pPr>
          </w:p>
        </w:tc>
        <w:tc>
          <w:tcPr>
            <w:tcW w:w="1921" w:type="dxa"/>
          </w:tcPr>
          <w:p w:rsidR="002928CD" w:rsidRPr="00A2360D" w:rsidRDefault="002928CD" w:rsidP="00F25D02">
            <w:pPr>
              <w:spacing w:line="240" w:lineRule="auto"/>
              <w:rPr>
                <w:rFonts w:asciiTheme="minorHAnsi" w:hAnsiTheme="minorHAnsi" w:cstheme="minorHAnsi"/>
              </w:rPr>
            </w:pPr>
            <w:r w:rsidRPr="00A2360D">
              <w:rPr>
                <w:rFonts w:asciiTheme="minorHAnsi" w:hAnsiTheme="minorHAnsi" w:cstheme="minorHAnsi"/>
              </w:rPr>
              <w:t>boolean (ja, nee)</w:t>
            </w:r>
          </w:p>
        </w:tc>
      </w:tr>
      <w:tr w:rsidR="008A62CD" w:rsidRPr="00A2360D" w:rsidTr="004649A0">
        <w:tc>
          <w:tcPr>
            <w:tcW w:w="2028" w:type="dxa"/>
            <w:shd w:val="clear" w:color="auto" w:fill="auto"/>
          </w:tcPr>
          <w:p w:rsidR="008A62CD" w:rsidRPr="00A2360D" w:rsidRDefault="008A62CD" w:rsidP="00F25D02">
            <w:pPr>
              <w:spacing w:line="240" w:lineRule="auto"/>
              <w:rPr>
                <w:rFonts w:asciiTheme="minorHAnsi" w:hAnsiTheme="minorHAnsi" w:cstheme="minorHAnsi"/>
              </w:rPr>
            </w:pPr>
            <w:r w:rsidRPr="00A2360D">
              <w:rPr>
                <w:rFonts w:asciiTheme="minorHAnsi" w:hAnsiTheme="minorHAnsi" w:cstheme="minorHAnsi"/>
              </w:rPr>
              <w:t>EIGENDOM DERDE</w:t>
            </w:r>
          </w:p>
        </w:tc>
        <w:tc>
          <w:tcPr>
            <w:tcW w:w="1050" w:type="dxa"/>
          </w:tcPr>
          <w:p w:rsidR="008A62CD" w:rsidRPr="00A2360D" w:rsidRDefault="00293FFF" w:rsidP="00F25D02">
            <w:pPr>
              <w:spacing w:line="240" w:lineRule="auto"/>
              <w:rPr>
                <w:rFonts w:asciiTheme="minorHAnsi" w:hAnsiTheme="minorHAnsi" w:cstheme="minorHAnsi"/>
                <w:b/>
              </w:rPr>
            </w:pPr>
            <w:r>
              <w:rPr>
                <w:rFonts w:asciiTheme="minorHAnsi" w:hAnsiTheme="minorHAnsi" w:cstheme="minorHAnsi"/>
                <w:b/>
              </w:rPr>
              <w:t>nee</w:t>
            </w:r>
          </w:p>
        </w:tc>
        <w:tc>
          <w:tcPr>
            <w:tcW w:w="2357" w:type="dxa"/>
          </w:tcPr>
          <w:p w:rsidR="008A62CD" w:rsidRPr="00A2360D" w:rsidRDefault="008A62CD" w:rsidP="00F25D02">
            <w:pPr>
              <w:spacing w:line="240" w:lineRule="auto"/>
              <w:rPr>
                <w:rFonts w:asciiTheme="minorHAnsi" w:hAnsiTheme="minorHAnsi" w:cstheme="minorHAnsi"/>
                <w:b/>
              </w:rPr>
            </w:pPr>
            <w:r w:rsidRPr="00A2360D">
              <w:rPr>
                <w:rFonts w:asciiTheme="minorHAnsi" w:hAnsiTheme="minorHAnsi" w:cstheme="minorHAnsi"/>
              </w:rPr>
              <w:t>Naam eigenaar</w:t>
            </w:r>
          </w:p>
        </w:tc>
        <w:tc>
          <w:tcPr>
            <w:tcW w:w="4386" w:type="dxa"/>
            <w:shd w:val="clear" w:color="auto" w:fill="auto"/>
          </w:tcPr>
          <w:p w:rsidR="008A62CD" w:rsidRPr="00A2360D" w:rsidRDefault="008A62CD" w:rsidP="00F25D02">
            <w:pPr>
              <w:spacing w:line="240" w:lineRule="auto"/>
              <w:rPr>
                <w:rFonts w:asciiTheme="minorHAnsi" w:hAnsiTheme="minorHAnsi" w:cstheme="minorHAnsi"/>
              </w:rPr>
            </w:pPr>
            <w:r w:rsidRPr="00A2360D">
              <w:rPr>
                <w:rFonts w:asciiTheme="minorHAnsi" w:hAnsiTheme="minorHAnsi" w:cstheme="minorHAnsi"/>
              </w:rPr>
              <w:t xml:space="preserve">Indien eigendom derde </w:t>
            </w:r>
            <w:r w:rsidR="00293FFF" w:rsidRPr="00A2360D">
              <w:rPr>
                <w:rFonts w:asciiTheme="minorHAnsi" w:hAnsiTheme="minorHAnsi" w:cstheme="minorHAnsi"/>
              </w:rPr>
              <w:t>s.v.p.</w:t>
            </w:r>
            <w:r w:rsidRPr="00A2360D">
              <w:rPr>
                <w:rFonts w:asciiTheme="minorHAnsi" w:hAnsiTheme="minorHAnsi" w:cstheme="minorHAnsi"/>
              </w:rPr>
              <w:t xml:space="preserve"> een machtiging meesturen</w:t>
            </w:r>
          </w:p>
        </w:tc>
        <w:tc>
          <w:tcPr>
            <w:tcW w:w="1921" w:type="dxa"/>
          </w:tcPr>
          <w:p w:rsidR="008A62CD" w:rsidRPr="00A2360D" w:rsidRDefault="008A62CD" w:rsidP="00F25D02">
            <w:pPr>
              <w:spacing w:line="240" w:lineRule="auto"/>
              <w:rPr>
                <w:rFonts w:asciiTheme="minorHAnsi" w:hAnsiTheme="minorHAnsi" w:cstheme="minorHAnsi"/>
              </w:rPr>
            </w:pPr>
            <w:r w:rsidRPr="00A2360D">
              <w:rPr>
                <w:rFonts w:asciiTheme="minorHAnsi" w:hAnsiTheme="minorHAnsi" w:cstheme="minorHAnsi"/>
              </w:rPr>
              <w:t>tekst, 254 karakters</w:t>
            </w:r>
          </w:p>
        </w:tc>
      </w:tr>
      <w:tr w:rsidR="002928CD" w:rsidRPr="00A2360D" w:rsidTr="004649A0">
        <w:tc>
          <w:tcPr>
            <w:tcW w:w="2028" w:type="dxa"/>
            <w:shd w:val="clear" w:color="auto" w:fill="auto"/>
          </w:tcPr>
          <w:p w:rsidR="002928CD" w:rsidRPr="00A2360D" w:rsidRDefault="002928CD" w:rsidP="00F25D02">
            <w:pPr>
              <w:spacing w:line="240" w:lineRule="auto"/>
              <w:rPr>
                <w:rFonts w:asciiTheme="minorHAnsi" w:hAnsiTheme="minorHAnsi" w:cstheme="minorHAnsi"/>
              </w:rPr>
            </w:pPr>
            <w:r w:rsidRPr="00A2360D">
              <w:rPr>
                <w:rFonts w:asciiTheme="minorHAnsi" w:hAnsiTheme="minorHAnsi" w:cstheme="minorHAnsi"/>
              </w:rPr>
              <w:t xml:space="preserve">STARTDATUM </w:t>
            </w:r>
          </w:p>
        </w:tc>
        <w:tc>
          <w:tcPr>
            <w:tcW w:w="1050" w:type="dxa"/>
          </w:tcPr>
          <w:p w:rsidR="002928CD" w:rsidRPr="00A2360D" w:rsidRDefault="002928CD" w:rsidP="00F25D02">
            <w:pPr>
              <w:spacing w:line="240" w:lineRule="auto"/>
              <w:rPr>
                <w:rFonts w:asciiTheme="minorHAnsi" w:hAnsiTheme="minorHAnsi" w:cstheme="minorHAnsi"/>
                <w:b/>
              </w:rPr>
            </w:pPr>
            <w:r w:rsidRPr="00A2360D">
              <w:rPr>
                <w:rFonts w:asciiTheme="minorHAnsi" w:hAnsiTheme="minorHAnsi" w:cstheme="minorHAnsi"/>
                <w:b/>
              </w:rPr>
              <w:t>ja</w:t>
            </w:r>
          </w:p>
        </w:tc>
        <w:tc>
          <w:tcPr>
            <w:tcW w:w="2357" w:type="dxa"/>
          </w:tcPr>
          <w:p w:rsidR="002928CD" w:rsidRPr="00A2360D" w:rsidRDefault="002928CD" w:rsidP="00F25D02">
            <w:pPr>
              <w:spacing w:line="240" w:lineRule="auto"/>
              <w:rPr>
                <w:rFonts w:asciiTheme="minorHAnsi" w:hAnsiTheme="minorHAnsi" w:cstheme="minorHAnsi"/>
                <w:b/>
              </w:rPr>
            </w:pPr>
            <w:r w:rsidRPr="00A2360D">
              <w:rPr>
                <w:rFonts w:asciiTheme="minorHAnsi" w:hAnsiTheme="minorHAnsi" w:cstheme="minorHAnsi"/>
                <w:b/>
              </w:rPr>
              <w:t xml:space="preserve">DATUM </w:t>
            </w:r>
          </w:p>
        </w:tc>
        <w:tc>
          <w:tcPr>
            <w:tcW w:w="4386" w:type="dxa"/>
            <w:shd w:val="clear" w:color="auto" w:fill="auto"/>
          </w:tcPr>
          <w:p w:rsidR="002928CD" w:rsidRPr="00A2360D" w:rsidRDefault="002928CD" w:rsidP="00F25D02">
            <w:pPr>
              <w:spacing w:line="240" w:lineRule="auto"/>
              <w:rPr>
                <w:rFonts w:asciiTheme="minorHAnsi" w:hAnsiTheme="minorHAnsi" w:cstheme="minorHAnsi"/>
              </w:rPr>
            </w:pPr>
            <w:r w:rsidRPr="00A2360D">
              <w:rPr>
                <w:rFonts w:asciiTheme="minorHAnsi" w:hAnsiTheme="minorHAnsi" w:cstheme="minorHAnsi"/>
              </w:rPr>
              <w:t xml:space="preserve">Startdatum </w:t>
            </w:r>
            <w:r w:rsidR="009E3640" w:rsidRPr="00A2360D">
              <w:rPr>
                <w:rFonts w:asciiTheme="minorHAnsi" w:hAnsiTheme="minorHAnsi" w:cstheme="minorHAnsi"/>
              </w:rPr>
              <w:t>aanplant</w:t>
            </w:r>
          </w:p>
        </w:tc>
        <w:tc>
          <w:tcPr>
            <w:tcW w:w="1921" w:type="dxa"/>
          </w:tcPr>
          <w:p w:rsidR="002928CD" w:rsidRPr="00A2360D" w:rsidRDefault="002928CD" w:rsidP="00F25D02">
            <w:pPr>
              <w:spacing w:line="240" w:lineRule="auto"/>
              <w:rPr>
                <w:rFonts w:asciiTheme="minorHAnsi" w:hAnsiTheme="minorHAnsi" w:cstheme="minorHAnsi"/>
              </w:rPr>
            </w:pPr>
            <w:r w:rsidRPr="00A2360D">
              <w:rPr>
                <w:rFonts w:asciiTheme="minorHAnsi" w:hAnsiTheme="minorHAnsi" w:cstheme="minorHAnsi"/>
              </w:rPr>
              <w:t>datum (dd-mm-jjjj)</w:t>
            </w:r>
          </w:p>
        </w:tc>
      </w:tr>
      <w:tr w:rsidR="002928CD" w:rsidRPr="00A2360D" w:rsidTr="00983F2A">
        <w:tc>
          <w:tcPr>
            <w:tcW w:w="2028" w:type="dxa"/>
            <w:shd w:val="clear" w:color="auto" w:fill="auto"/>
          </w:tcPr>
          <w:p w:rsidR="002928CD" w:rsidRPr="00A2360D" w:rsidRDefault="002928CD" w:rsidP="00F25D02">
            <w:pPr>
              <w:spacing w:line="240" w:lineRule="auto"/>
              <w:rPr>
                <w:rFonts w:asciiTheme="minorHAnsi" w:hAnsiTheme="minorHAnsi" w:cstheme="minorHAnsi"/>
              </w:rPr>
            </w:pPr>
            <w:r w:rsidRPr="00A2360D">
              <w:rPr>
                <w:rFonts w:asciiTheme="minorHAnsi" w:hAnsiTheme="minorHAnsi" w:cstheme="minorHAnsi"/>
              </w:rPr>
              <w:t xml:space="preserve">EINDDATUM </w:t>
            </w:r>
          </w:p>
        </w:tc>
        <w:tc>
          <w:tcPr>
            <w:tcW w:w="1050" w:type="dxa"/>
          </w:tcPr>
          <w:p w:rsidR="002928CD" w:rsidRPr="00A2360D" w:rsidRDefault="002928CD" w:rsidP="00F25D02">
            <w:pPr>
              <w:spacing w:line="240" w:lineRule="auto"/>
              <w:rPr>
                <w:rFonts w:asciiTheme="minorHAnsi" w:hAnsiTheme="minorHAnsi" w:cstheme="minorHAnsi"/>
                <w:b/>
              </w:rPr>
            </w:pPr>
            <w:r w:rsidRPr="00A2360D">
              <w:rPr>
                <w:rFonts w:asciiTheme="minorHAnsi" w:hAnsiTheme="minorHAnsi" w:cstheme="minorHAnsi"/>
                <w:b/>
              </w:rPr>
              <w:t>ja</w:t>
            </w:r>
          </w:p>
        </w:tc>
        <w:tc>
          <w:tcPr>
            <w:tcW w:w="2357" w:type="dxa"/>
            <w:tcBorders>
              <w:bottom w:val="single" w:sz="4" w:space="0" w:color="auto"/>
            </w:tcBorders>
          </w:tcPr>
          <w:p w:rsidR="002928CD" w:rsidRPr="00A2360D" w:rsidRDefault="002928CD" w:rsidP="00F25D02">
            <w:pPr>
              <w:spacing w:line="240" w:lineRule="auto"/>
              <w:rPr>
                <w:rFonts w:asciiTheme="minorHAnsi" w:hAnsiTheme="minorHAnsi" w:cstheme="minorHAnsi"/>
                <w:b/>
              </w:rPr>
            </w:pPr>
            <w:r w:rsidRPr="00A2360D">
              <w:rPr>
                <w:rFonts w:asciiTheme="minorHAnsi" w:hAnsiTheme="minorHAnsi" w:cstheme="minorHAnsi"/>
                <w:b/>
              </w:rPr>
              <w:t>DATUM</w:t>
            </w:r>
          </w:p>
        </w:tc>
        <w:tc>
          <w:tcPr>
            <w:tcW w:w="4386" w:type="dxa"/>
            <w:tcBorders>
              <w:bottom w:val="single" w:sz="4" w:space="0" w:color="auto"/>
            </w:tcBorders>
            <w:shd w:val="clear" w:color="auto" w:fill="auto"/>
          </w:tcPr>
          <w:p w:rsidR="002928CD" w:rsidRPr="00A2360D" w:rsidRDefault="002928CD" w:rsidP="00F25D02">
            <w:pPr>
              <w:spacing w:line="240" w:lineRule="auto"/>
              <w:rPr>
                <w:rFonts w:asciiTheme="minorHAnsi" w:hAnsiTheme="minorHAnsi" w:cstheme="minorHAnsi"/>
              </w:rPr>
            </w:pPr>
            <w:r w:rsidRPr="00A2360D">
              <w:rPr>
                <w:rFonts w:asciiTheme="minorHAnsi" w:hAnsiTheme="minorHAnsi" w:cstheme="minorHAnsi"/>
              </w:rPr>
              <w:t xml:space="preserve">Voorziene einddatum van de </w:t>
            </w:r>
            <w:r w:rsidR="009E3640" w:rsidRPr="00A2360D">
              <w:rPr>
                <w:rFonts w:asciiTheme="minorHAnsi" w:hAnsiTheme="minorHAnsi" w:cstheme="minorHAnsi"/>
              </w:rPr>
              <w:t>aanplant</w:t>
            </w:r>
          </w:p>
        </w:tc>
        <w:tc>
          <w:tcPr>
            <w:tcW w:w="1921" w:type="dxa"/>
            <w:tcBorders>
              <w:bottom w:val="single" w:sz="4" w:space="0" w:color="auto"/>
            </w:tcBorders>
          </w:tcPr>
          <w:p w:rsidR="002928CD" w:rsidRPr="00A2360D" w:rsidRDefault="002928CD" w:rsidP="00F25D02">
            <w:pPr>
              <w:spacing w:line="240" w:lineRule="auto"/>
              <w:rPr>
                <w:rFonts w:asciiTheme="minorHAnsi" w:hAnsiTheme="minorHAnsi" w:cstheme="minorHAnsi"/>
              </w:rPr>
            </w:pPr>
            <w:r w:rsidRPr="00A2360D">
              <w:rPr>
                <w:rFonts w:asciiTheme="minorHAnsi" w:hAnsiTheme="minorHAnsi" w:cstheme="minorHAnsi"/>
              </w:rPr>
              <w:t>datum (dd-mm-jjjj)</w:t>
            </w:r>
          </w:p>
        </w:tc>
      </w:tr>
      <w:tr w:rsidR="00906096" w:rsidRPr="00A2360D" w:rsidTr="00983F2A">
        <w:tc>
          <w:tcPr>
            <w:tcW w:w="2028" w:type="dxa"/>
            <w:shd w:val="clear" w:color="auto" w:fill="auto"/>
          </w:tcPr>
          <w:p w:rsidR="00906096" w:rsidRPr="00A2360D" w:rsidRDefault="00906096" w:rsidP="00F25D02">
            <w:pPr>
              <w:spacing w:line="240" w:lineRule="auto"/>
              <w:rPr>
                <w:rFonts w:asciiTheme="minorHAnsi" w:hAnsiTheme="minorHAnsi" w:cstheme="minorHAnsi"/>
                <w:color w:val="FFC000"/>
              </w:rPr>
            </w:pPr>
            <w:r w:rsidRPr="00A2360D">
              <w:rPr>
                <w:rFonts w:asciiTheme="minorHAnsi" w:hAnsiTheme="minorHAnsi" w:cstheme="minorHAnsi"/>
              </w:rPr>
              <w:t>MAATREGELCODE</w:t>
            </w:r>
          </w:p>
        </w:tc>
        <w:tc>
          <w:tcPr>
            <w:tcW w:w="1050" w:type="dxa"/>
          </w:tcPr>
          <w:p w:rsidR="00906096" w:rsidRPr="00983F2A" w:rsidRDefault="00983F2A" w:rsidP="00F25D02">
            <w:pPr>
              <w:spacing w:line="240" w:lineRule="auto"/>
              <w:rPr>
                <w:rFonts w:asciiTheme="minorHAnsi" w:hAnsiTheme="minorHAnsi" w:cstheme="minorHAnsi"/>
                <w:b/>
                <w:color w:val="FFC000"/>
              </w:rPr>
            </w:pPr>
            <w:r w:rsidRPr="00983F2A">
              <w:rPr>
                <w:rFonts w:asciiTheme="minorHAnsi" w:hAnsiTheme="minorHAnsi" w:cstheme="minorHAnsi"/>
                <w:b/>
              </w:rPr>
              <w:t>ja</w:t>
            </w:r>
          </w:p>
        </w:tc>
        <w:tc>
          <w:tcPr>
            <w:tcW w:w="2357" w:type="dxa"/>
            <w:shd w:val="clear" w:color="auto" w:fill="auto"/>
          </w:tcPr>
          <w:p w:rsidR="00906096" w:rsidRPr="00983F2A" w:rsidRDefault="00983F2A" w:rsidP="00F25D02">
            <w:pPr>
              <w:spacing w:line="240" w:lineRule="auto"/>
              <w:rPr>
                <w:rFonts w:asciiTheme="minorHAnsi" w:hAnsiTheme="minorHAnsi" w:cstheme="minorHAnsi"/>
                <w:b/>
                <w:i/>
                <w:color w:val="FFC000"/>
              </w:rPr>
            </w:pPr>
            <w:r w:rsidRPr="00983F2A">
              <w:rPr>
                <w:rFonts w:asciiTheme="minorHAnsi" w:hAnsiTheme="minorHAnsi" w:cstheme="minorHAnsi"/>
                <w:b/>
              </w:rPr>
              <w:t>V.01.01.01</w:t>
            </w:r>
          </w:p>
        </w:tc>
        <w:tc>
          <w:tcPr>
            <w:tcW w:w="6307" w:type="dxa"/>
            <w:gridSpan w:val="2"/>
            <w:shd w:val="clear" w:color="auto" w:fill="auto"/>
          </w:tcPr>
          <w:p w:rsidR="00906096" w:rsidRPr="00A2360D" w:rsidRDefault="00983F2A" w:rsidP="00983F2A">
            <w:pPr>
              <w:spacing w:line="240" w:lineRule="auto"/>
              <w:rPr>
                <w:rFonts w:asciiTheme="minorHAnsi" w:hAnsiTheme="minorHAnsi" w:cstheme="minorHAnsi"/>
                <w:i/>
                <w:color w:val="FFC000"/>
              </w:rPr>
            </w:pPr>
            <w:r>
              <w:rPr>
                <w:rFonts w:asciiTheme="minorHAnsi" w:hAnsiTheme="minorHAnsi" w:cstheme="minorHAnsi"/>
              </w:rPr>
              <w:t>Unieke code voor voedselbos</w:t>
            </w:r>
          </w:p>
        </w:tc>
      </w:tr>
      <w:tr w:rsidR="00906096" w:rsidRPr="00A2360D" w:rsidTr="00906096">
        <w:tc>
          <w:tcPr>
            <w:tcW w:w="2028" w:type="dxa"/>
            <w:shd w:val="clear" w:color="auto" w:fill="auto"/>
          </w:tcPr>
          <w:p w:rsidR="00906096" w:rsidRPr="00A2360D" w:rsidRDefault="00906096" w:rsidP="00F25D02">
            <w:pPr>
              <w:spacing w:line="240" w:lineRule="auto"/>
              <w:rPr>
                <w:rFonts w:asciiTheme="minorHAnsi" w:hAnsiTheme="minorHAnsi" w:cstheme="minorHAnsi"/>
              </w:rPr>
            </w:pPr>
            <w:r w:rsidRPr="00A2360D">
              <w:rPr>
                <w:rFonts w:asciiTheme="minorHAnsi" w:hAnsiTheme="minorHAnsi" w:cstheme="minorHAnsi"/>
              </w:rPr>
              <w:t>SHAPE_Length</w:t>
            </w:r>
          </w:p>
        </w:tc>
        <w:tc>
          <w:tcPr>
            <w:tcW w:w="1050" w:type="dxa"/>
          </w:tcPr>
          <w:p w:rsidR="00906096" w:rsidRPr="00A2360D" w:rsidRDefault="00906096" w:rsidP="00F25D02">
            <w:pPr>
              <w:spacing w:line="240" w:lineRule="auto"/>
              <w:rPr>
                <w:rFonts w:asciiTheme="minorHAnsi" w:hAnsiTheme="minorHAnsi" w:cstheme="minorHAnsi"/>
                <w:b/>
              </w:rPr>
            </w:pPr>
          </w:p>
        </w:tc>
        <w:tc>
          <w:tcPr>
            <w:tcW w:w="2357" w:type="dxa"/>
            <w:shd w:val="clear" w:color="auto" w:fill="D9D9D9" w:themeFill="background1" w:themeFillShade="D9"/>
          </w:tcPr>
          <w:p w:rsidR="00906096" w:rsidRPr="00A2360D" w:rsidRDefault="00906096" w:rsidP="00F25D02">
            <w:pPr>
              <w:spacing w:line="240" w:lineRule="auto"/>
              <w:rPr>
                <w:rFonts w:asciiTheme="minorHAnsi" w:hAnsiTheme="minorHAnsi" w:cstheme="minorHAnsi"/>
                <w:b/>
              </w:rPr>
            </w:pPr>
          </w:p>
        </w:tc>
        <w:tc>
          <w:tcPr>
            <w:tcW w:w="6307" w:type="dxa"/>
            <w:gridSpan w:val="2"/>
            <w:shd w:val="clear" w:color="auto" w:fill="D9D9D9" w:themeFill="background1" w:themeFillShade="D9"/>
          </w:tcPr>
          <w:p w:rsidR="00906096" w:rsidRPr="00A2360D" w:rsidRDefault="00983F2A" w:rsidP="00F25D02">
            <w:pPr>
              <w:spacing w:line="240" w:lineRule="auto"/>
              <w:rPr>
                <w:rFonts w:asciiTheme="minorHAnsi" w:hAnsiTheme="minorHAnsi" w:cstheme="minorHAnsi"/>
              </w:rPr>
            </w:pPr>
            <w:r w:rsidRPr="00A2360D">
              <w:rPr>
                <w:rFonts w:asciiTheme="minorHAnsi" w:hAnsiTheme="minorHAnsi" w:cstheme="minorHAnsi"/>
              </w:rPr>
              <w:t>Standaard administratieve gegevens van het bestand, niet wijzingen</w:t>
            </w:r>
          </w:p>
        </w:tc>
      </w:tr>
      <w:tr w:rsidR="00906096" w:rsidRPr="00A2360D" w:rsidTr="00906096">
        <w:tc>
          <w:tcPr>
            <w:tcW w:w="2028" w:type="dxa"/>
            <w:shd w:val="clear" w:color="auto" w:fill="auto"/>
          </w:tcPr>
          <w:p w:rsidR="00906096" w:rsidRPr="00A2360D" w:rsidRDefault="00906096" w:rsidP="00F25D02">
            <w:pPr>
              <w:spacing w:line="240" w:lineRule="auto"/>
              <w:rPr>
                <w:rFonts w:asciiTheme="minorHAnsi" w:hAnsiTheme="minorHAnsi" w:cstheme="minorHAnsi"/>
              </w:rPr>
            </w:pPr>
            <w:r w:rsidRPr="00A2360D">
              <w:rPr>
                <w:rFonts w:asciiTheme="minorHAnsi" w:hAnsiTheme="minorHAnsi" w:cstheme="minorHAnsi"/>
              </w:rPr>
              <w:t>SHAPE_Area</w:t>
            </w:r>
          </w:p>
        </w:tc>
        <w:tc>
          <w:tcPr>
            <w:tcW w:w="1050" w:type="dxa"/>
          </w:tcPr>
          <w:p w:rsidR="00906096" w:rsidRPr="00A2360D" w:rsidRDefault="00906096" w:rsidP="00F25D02">
            <w:pPr>
              <w:spacing w:line="240" w:lineRule="auto"/>
              <w:rPr>
                <w:rFonts w:asciiTheme="minorHAnsi" w:hAnsiTheme="minorHAnsi" w:cstheme="minorHAnsi"/>
                <w:b/>
              </w:rPr>
            </w:pPr>
          </w:p>
        </w:tc>
        <w:tc>
          <w:tcPr>
            <w:tcW w:w="2357" w:type="dxa"/>
            <w:shd w:val="clear" w:color="auto" w:fill="D9D9D9" w:themeFill="background1" w:themeFillShade="D9"/>
          </w:tcPr>
          <w:p w:rsidR="00906096" w:rsidRPr="00A2360D" w:rsidRDefault="00906096" w:rsidP="00F25D02">
            <w:pPr>
              <w:spacing w:line="240" w:lineRule="auto"/>
              <w:rPr>
                <w:rFonts w:asciiTheme="minorHAnsi" w:hAnsiTheme="minorHAnsi" w:cstheme="minorHAnsi"/>
                <w:b/>
              </w:rPr>
            </w:pPr>
          </w:p>
        </w:tc>
        <w:tc>
          <w:tcPr>
            <w:tcW w:w="6307" w:type="dxa"/>
            <w:gridSpan w:val="2"/>
            <w:shd w:val="clear" w:color="auto" w:fill="D9D9D9" w:themeFill="background1" w:themeFillShade="D9"/>
          </w:tcPr>
          <w:p w:rsidR="00906096" w:rsidRPr="00A2360D" w:rsidRDefault="00906096" w:rsidP="00F25D02">
            <w:pPr>
              <w:spacing w:line="240" w:lineRule="auto"/>
              <w:rPr>
                <w:rFonts w:asciiTheme="minorHAnsi" w:hAnsiTheme="minorHAnsi" w:cstheme="minorHAnsi"/>
              </w:rPr>
            </w:pPr>
          </w:p>
        </w:tc>
      </w:tr>
    </w:tbl>
    <w:p w:rsidR="009B3088" w:rsidRPr="00A2360D" w:rsidRDefault="009B3088" w:rsidP="00F25D02">
      <w:pPr>
        <w:spacing w:line="240" w:lineRule="auto"/>
        <w:rPr>
          <w:rFonts w:asciiTheme="minorHAnsi" w:hAnsiTheme="minorHAnsi" w:cstheme="minorHAnsi"/>
        </w:rPr>
      </w:pPr>
    </w:p>
    <w:p w:rsidR="009B3088" w:rsidRPr="00A2360D" w:rsidRDefault="009B3088" w:rsidP="00F25D02">
      <w:pPr>
        <w:spacing w:line="240" w:lineRule="auto"/>
        <w:rPr>
          <w:rFonts w:asciiTheme="minorHAnsi" w:hAnsiTheme="minorHAnsi" w:cstheme="minorHAnsi"/>
        </w:rPr>
      </w:pPr>
    </w:p>
    <w:p w:rsidR="00AB57C4" w:rsidRPr="00A2360D" w:rsidRDefault="00EE75D5" w:rsidP="00F25D02">
      <w:pPr>
        <w:spacing w:line="240" w:lineRule="auto"/>
        <w:rPr>
          <w:rFonts w:asciiTheme="minorHAnsi" w:hAnsiTheme="minorHAnsi" w:cstheme="minorHAnsi"/>
          <w:b/>
          <w:sz w:val="22"/>
          <w:szCs w:val="22"/>
        </w:rPr>
      </w:pPr>
      <w:r w:rsidRPr="00A2360D">
        <w:rPr>
          <w:rFonts w:asciiTheme="minorHAnsi" w:hAnsiTheme="minorHAnsi" w:cstheme="minorHAnsi"/>
          <w:b/>
          <w:sz w:val="22"/>
          <w:szCs w:val="22"/>
        </w:rPr>
        <w:t>Instructie</w:t>
      </w:r>
      <w:r w:rsidR="004B4DF7">
        <w:rPr>
          <w:rFonts w:asciiTheme="minorHAnsi" w:hAnsiTheme="minorHAnsi" w:cstheme="minorHAnsi"/>
          <w:b/>
          <w:sz w:val="22"/>
          <w:szCs w:val="22"/>
        </w:rPr>
        <w:t xml:space="preserve"> kadastrale</w:t>
      </w:r>
      <w:r w:rsidRPr="00A2360D">
        <w:rPr>
          <w:rFonts w:asciiTheme="minorHAnsi" w:hAnsiTheme="minorHAnsi" w:cstheme="minorHAnsi"/>
          <w:b/>
          <w:sz w:val="22"/>
          <w:szCs w:val="22"/>
        </w:rPr>
        <w:t xml:space="preserve"> intekening voedselbos met behulp van Atlas Limburg.</w:t>
      </w:r>
    </w:p>
    <w:p w:rsidR="00D30D71" w:rsidRPr="00BF2771" w:rsidRDefault="00D30D71" w:rsidP="00F25D02">
      <w:pPr>
        <w:spacing w:line="240" w:lineRule="auto"/>
        <w:rPr>
          <w:rFonts w:asciiTheme="minorHAnsi" w:hAnsiTheme="minorHAnsi" w:cstheme="minorHAnsi"/>
        </w:rPr>
      </w:pPr>
      <w:r w:rsidRPr="00BF2771">
        <w:rPr>
          <w:rFonts w:asciiTheme="minorHAnsi" w:hAnsiTheme="minorHAnsi" w:cstheme="minorHAnsi"/>
        </w:rPr>
        <w:t xml:space="preserve">In het menu op </w:t>
      </w:r>
      <w:hyperlink r:id="rId16" w:history="1">
        <w:r w:rsidRPr="00BF2771">
          <w:rPr>
            <w:rStyle w:val="Hyperlink"/>
            <w:rFonts w:asciiTheme="minorHAnsi" w:hAnsiTheme="minorHAnsi" w:cstheme="minorHAnsi"/>
          </w:rPr>
          <w:t>www.limburg.nl</w:t>
        </w:r>
      </w:hyperlink>
      <w:r w:rsidRPr="00BF2771">
        <w:rPr>
          <w:rFonts w:asciiTheme="minorHAnsi" w:hAnsiTheme="minorHAnsi" w:cstheme="minorHAnsi"/>
        </w:rPr>
        <w:t xml:space="preserve"> gaat u in het hoofdmenu naar “OVER”, en </w:t>
      </w:r>
    </w:p>
    <w:p w:rsidR="00D30D71" w:rsidRPr="00BF2771" w:rsidRDefault="00D30D71" w:rsidP="00F25D02">
      <w:pPr>
        <w:spacing w:line="240" w:lineRule="auto"/>
        <w:rPr>
          <w:rFonts w:asciiTheme="minorHAnsi" w:hAnsiTheme="minorHAnsi" w:cstheme="minorHAnsi"/>
        </w:rPr>
      </w:pPr>
      <w:r w:rsidRPr="00BF2771">
        <w:rPr>
          <w:rFonts w:asciiTheme="minorHAnsi" w:hAnsiTheme="minorHAnsi" w:cstheme="minorHAnsi"/>
        </w:rPr>
        <w:t>- klikt u op KAARTEN EN CIJFERS</w:t>
      </w:r>
      <w:r w:rsidR="003577B3" w:rsidRPr="00BF2771">
        <w:rPr>
          <w:rFonts w:asciiTheme="minorHAnsi" w:hAnsiTheme="minorHAnsi" w:cstheme="minorHAnsi"/>
        </w:rPr>
        <w:t>;</w:t>
      </w:r>
    </w:p>
    <w:p w:rsidR="00D30D71" w:rsidRPr="00BF2771" w:rsidRDefault="00D30D71" w:rsidP="00F25D02">
      <w:pPr>
        <w:spacing w:line="240" w:lineRule="auto"/>
        <w:rPr>
          <w:rFonts w:asciiTheme="minorHAnsi" w:hAnsiTheme="minorHAnsi" w:cstheme="minorHAnsi"/>
        </w:rPr>
      </w:pPr>
      <w:r w:rsidRPr="00BF2771">
        <w:rPr>
          <w:rFonts w:asciiTheme="minorHAnsi" w:hAnsiTheme="minorHAnsi" w:cstheme="minorHAnsi"/>
        </w:rPr>
        <w:t xml:space="preserve">- Op de pagina die dan opent klikt u op </w:t>
      </w:r>
      <w:r w:rsidR="003577B3" w:rsidRPr="00BF2771">
        <w:rPr>
          <w:rFonts w:asciiTheme="minorHAnsi" w:hAnsiTheme="minorHAnsi" w:cstheme="minorHAnsi"/>
        </w:rPr>
        <w:t>het vlak waarin staat “</w:t>
      </w:r>
      <w:r w:rsidRPr="00BF2771">
        <w:rPr>
          <w:rFonts w:asciiTheme="minorHAnsi" w:hAnsiTheme="minorHAnsi" w:cstheme="minorHAnsi"/>
        </w:rPr>
        <w:t>Atlas Limburg</w:t>
      </w:r>
      <w:r w:rsidR="003577B3" w:rsidRPr="00BF2771">
        <w:rPr>
          <w:rFonts w:asciiTheme="minorHAnsi" w:hAnsiTheme="minorHAnsi" w:cstheme="minorHAnsi"/>
        </w:rPr>
        <w:t>”;</w:t>
      </w:r>
    </w:p>
    <w:p w:rsidR="00D30D71" w:rsidRPr="00BF2771" w:rsidRDefault="00D30D71" w:rsidP="00F25D02">
      <w:pPr>
        <w:spacing w:line="240" w:lineRule="auto"/>
        <w:rPr>
          <w:rFonts w:asciiTheme="minorHAnsi" w:hAnsiTheme="minorHAnsi" w:cstheme="minorHAnsi"/>
        </w:rPr>
      </w:pPr>
      <w:r w:rsidRPr="00BF2771">
        <w:rPr>
          <w:rFonts w:asciiTheme="minorHAnsi" w:hAnsiTheme="minorHAnsi" w:cstheme="minorHAnsi"/>
        </w:rPr>
        <w:t xml:space="preserve">- Klik </w:t>
      </w:r>
      <w:r w:rsidR="003577B3" w:rsidRPr="00BF2771">
        <w:rPr>
          <w:rFonts w:asciiTheme="minorHAnsi" w:hAnsiTheme="minorHAnsi" w:cstheme="minorHAnsi"/>
        </w:rPr>
        <w:t xml:space="preserve">dan </w:t>
      </w:r>
      <w:r w:rsidRPr="00BF2771">
        <w:rPr>
          <w:rFonts w:asciiTheme="minorHAnsi" w:hAnsiTheme="minorHAnsi" w:cstheme="minorHAnsi"/>
        </w:rPr>
        <w:t>op “Bezoek de Atlas Limburg viewer” of in het rechter menu onder de rode blak op “Atlas Limburg viewer”</w:t>
      </w:r>
      <w:r w:rsidR="003577B3" w:rsidRPr="00BF2771">
        <w:rPr>
          <w:rFonts w:asciiTheme="minorHAnsi" w:hAnsiTheme="minorHAnsi" w:cstheme="minorHAnsi"/>
        </w:rPr>
        <w:t>;</w:t>
      </w:r>
    </w:p>
    <w:p w:rsidR="00D30D71" w:rsidRPr="00BF2771" w:rsidRDefault="00D30D71" w:rsidP="00F25D02">
      <w:pPr>
        <w:spacing w:line="240" w:lineRule="auto"/>
        <w:rPr>
          <w:rFonts w:asciiTheme="minorHAnsi" w:hAnsiTheme="minorHAnsi" w:cstheme="minorHAnsi"/>
        </w:rPr>
      </w:pPr>
      <w:r w:rsidRPr="00BF2771">
        <w:rPr>
          <w:rFonts w:asciiTheme="minorHAnsi" w:hAnsiTheme="minorHAnsi" w:cstheme="minorHAnsi"/>
        </w:rPr>
        <w:t xml:space="preserve">De viewer wordt geopend en u ziet een kaart met </w:t>
      </w:r>
      <w:r w:rsidR="0081110C" w:rsidRPr="00BF2771">
        <w:rPr>
          <w:rFonts w:asciiTheme="minorHAnsi" w:hAnsiTheme="minorHAnsi" w:cstheme="minorHAnsi"/>
        </w:rPr>
        <w:t xml:space="preserve">links, </w:t>
      </w:r>
      <w:r w:rsidRPr="00BF2771">
        <w:rPr>
          <w:rFonts w:asciiTheme="minorHAnsi" w:hAnsiTheme="minorHAnsi" w:cstheme="minorHAnsi"/>
        </w:rPr>
        <w:t>recht</w:t>
      </w:r>
      <w:r w:rsidR="0081110C" w:rsidRPr="00BF2771">
        <w:rPr>
          <w:rFonts w:asciiTheme="minorHAnsi" w:hAnsiTheme="minorHAnsi" w:cstheme="minorHAnsi"/>
        </w:rPr>
        <w:t>s</w:t>
      </w:r>
      <w:r w:rsidRPr="00BF2771">
        <w:rPr>
          <w:rFonts w:asciiTheme="minorHAnsi" w:hAnsiTheme="minorHAnsi" w:cstheme="minorHAnsi"/>
        </w:rPr>
        <w:t xml:space="preserve"> en in de kaart een aantal menu</w:t>
      </w:r>
      <w:r w:rsidR="0081110C" w:rsidRPr="00BF2771">
        <w:rPr>
          <w:rFonts w:asciiTheme="minorHAnsi" w:hAnsiTheme="minorHAnsi" w:cstheme="minorHAnsi"/>
        </w:rPr>
        <w:t>symbolen</w:t>
      </w:r>
      <w:r w:rsidRPr="00BF2771">
        <w:rPr>
          <w:rFonts w:asciiTheme="minorHAnsi" w:hAnsiTheme="minorHAnsi" w:cstheme="minorHAnsi"/>
        </w:rPr>
        <w:t>.</w:t>
      </w:r>
    </w:p>
    <w:p w:rsidR="003577B3" w:rsidRPr="00BF2771" w:rsidRDefault="003577B3" w:rsidP="00F25D02">
      <w:pPr>
        <w:spacing w:line="240" w:lineRule="auto"/>
        <w:rPr>
          <w:rFonts w:asciiTheme="minorHAnsi" w:hAnsiTheme="minorHAnsi" w:cstheme="minorHAnsi"/>
        </w:rPr>
      </w:pPr>
    </w:p>
    <w:p w:rsidR="00D30D71" w:rsidRPr="00BF2771" w:rsidRDefault="003577B3" w:rsidP="00F25D02">
      <w:pPr>
        <w:spacing w:line="240" w:lineRule="auto"/>
        <w:rPr>
          <w:rFonts w:asciiTheme="minorHAnsi" w:hAnsiTheme="minorHAnsi" w:cstheme="minorHAnsi"/>
        </w:rPr>
      </w:pPr>
      <w:r w:rsidRPr="00BF2771">
        <w:rPr>
          <w:rFonts w:asciiTheme="minorHAnsi" w:hAnsiTheme="minorHAnsi" w:cstheme="minorHAnsi"/>
        </w:rPr>
        <w:t xml:space="preserve">- </w:t>
      </w:r>
      <w:r w:rsidR="00D30D71" w:rsidRPr="00BF2771">
        <w:rPr>
          <w:rFonts w:asciiTheme="minorHAnsi" w:hAnsiTheme="minorHAnsi" w:cstheme="minorHAnsi"/>
        </w:rPr>
        <w:t>Zoom naar de locatie die u beoogt voor het aanleggen van het voedselbos met het vergrootglas, de zwarte pijl en de schuifbalk links in de kaart;</w:t>
      </w:r>
    </w:p>
    <w:p w:rsidR="00D30D71" w:rsidRPr="00BF2771" w:rsidRDefault="003577B3" w:rsidP="00F25D02">
      <w:pPr>
        <w:spacing w:line="240" w:lineRule="auto"/>
        <w:rPr>
          <w:rFonts w:asciiTheme="minorHAnsi" w:hAnsiTheme="minorHAnsi" w:cstheme="minorHAnsi"/>
        </w:rPr>
      </w:pPr>
      <w:r w:rsidRPr="00BF2771">
        <w:rPr>
          <w:rFonts w:asciiTheme="minorHAnsi" w:hAnsiTheme="minorHAnsi" w:cstheme="minorHAnsi"/>
        </w:rPr>
        <w:t xml:space="preserve">- </w:t>
      </w:r>
      <w:r w:rsidR="00D30D71" w:rsidRPr="00BF2771">
        <w:rPr>
          <w:rFonts w:asciiTheme="minorHAnsi" w:hAnsiTheme="minorHAnsi" w:cstheme="minorHAnsi"/>
        </w:rPr>
        <w:t>Als u de locatie kaart</w:t>
      </w:r>
      <w:r w:rsidRPr="00BF2771">
        <w:rPr>
          <w:rFonts w:asciiTheme="minorHAnsi" w:hAnsiTheme="minorHAnsi" w:cstheme="minorHAnsi"/>
        </w:rPr>
        <w:t xml:space="preserve"> </w:t>
      </w:r>
      <w:r w:rsidR="00D30D71" w:rsidRPr="00BF2771">
        <w:rPr>
          <w:rFonts w:asciiTheme="minorHAnsi" w:hAnsiTheme="minorHAnsi" w:cstheme="minorHAnsi"/>
        </w:rPr>
        <w:t>vullend in beeld heeft, navigeert u In het rechter menu naar Kadaster en</w:t>
      </w:r>
    </w:p>
    <w:p w:rsidR="00D30D71" w:rsidRPr="00BF2771" w:rsidRDefault="003577B3" w:rsidP="00F25D02">
      <w:pPr>
        <w:spacing w:line="240" w:lineRule="auto"/>
        <w:rPr>
          <w:rFonts w:asciiTheme="minorHAnsi" w:hAnsiTheme="minorHAnsi" w:cstheme="minorHAnsi"/>
        </w:rPr>
      </w:pPr>
      <w:r w:rsidRPr="00BF2771">
        <w:rPr>
          <w:rFonts w:asciiTheme="minorHAnsi" w:hAnsiTheme="minorHAnsi" w:cstheme="minorHAnsi"/>
        </w:rPr>
        <w:t xml:space="preserve">- </w:t>
      </w:r>
      <w:r w:rsidR="00D30D71" w:rsidRPr="00BF2771">
        <w:rPr>
          <w:rFonts w:asciiTheme="minorHAnsi" w:hAnsiTheme="minorHAnsi" w:cstheme="minorHAnsi"/>
        </w:rPr>
        <w:t xml:space="preserve">klikt op de blauwe pijl en vink aan </w:t>
      </w:r>
      <w:r w:rsidRPr="00BF2771">
        <w:rPr>
          <w:rFonts w:asciiTheme="minorHAnsi" w:hAnsiTheme="minorHAnsi" w:cstheme="minorHAnsi"/>
        </w:rPr>
        <w:t xml:space="preserve">(klikken) </w:t>
      </w:r>
      <w:r w:rsidR="00D30D71" w:rsidRPr="00BF2771">
        <w:rPr>
          <w:rFonts w:asciiTheme="minorHAnsi" w:hAnsiTheme="minorHAnsi" w:cstheme="minorHAnsi"/>
        </w:rPr>
        <w:t xml:space="preserve">het blokje vóór </w:t>
      </w:r>
      <w:r w:rsidR="00DE446D" w:rsidRPr="00BF2771">
        <w:rPr>
          <w:rFonts w:asciiTheme="minorHAnsi" w:hAnsiTheme="minorHAnsi" w:cstheme="minorHAnsi"/>
        </w:rPr>
        <w:t>BRK (Basisre</w:t>
      </w:r>
      <w:r w:rsidR="00B6462E">
        <w:rPr>
          <w:rFonts w:asciiTheme="minorHAnsi" w:hAnsiTheme="minorHAnsi" w:cstheme="minorHAnsi"/>
        </w:rPr>
        <w:t>gistratie Kadaster).</w:t>
      </w:r>
    </w:p>
    <w:p w:rsidR="00D30D71" w:rsidRPr="00BF2771" w:rsidRDefault="00D30D71" w:rsidP="00F25D02">
      <w:pPr>
        <w:spacing w:line="240" w:lineRule="auto"/>
        <w:rPr>
          <w:rFonts w:asciiTheme="minorHAnsi" w:hAnsiTheme="minorHAnsi" w:cstheme="minorHAnsi"/>
        </w:rPr>
      </w:pPr>
    </w:p>
    <w:p w:rsidR="003577B3" w:rsidRPr="00BF2771" w:rsidRDefault="00D30D71" w:rsidP="00F25D02">
      <w:pPr>
        <w:spacing w:line="240" w:lineRule="auto"/>
        <w:rPr>
          <w:rFonts w:asciiTheme="minorHAnsi" w:hAnsiTheme="minorHAnsi" w:cstheme="minorHAnsi"/>
        </w:rPr>
      </w:pPr>
      <w:r w:rsidRPr="00BF2771">
        <w:rPr>
          <w:rFonts w:asciiTheme="minorHAnsi" w:hAnsiTheme="minorHAnsi" w:cstheme="minorHAnsi"/>
        </w:rPr>
        <w:t>LET OP, de kaart opent niet als u nog te veel boven de kaart hangt. U moet dan inz</w:t>
      </w:r>
      <w:r w:rsidR="00DE446D" w:rsidRPr="00BF2771">
        <w:rPr>
          <w:rFonts w:asciiTheme="minorHAnsi" w:hAnsiTheme="minorHAnsi" w:cstheme="minorHAnsi"/>
        </w:rPr>
        <w:t>oomen (vergrootglas of schuifbal</w:t>
      </w:r>
      <w:r w:rsidRPr="00BF2771">
        <w:rPr>
          <w:rFonts w:asciiTheme="minorHAnsi" w:hAnsiTheme="minorHAnsi" w:cstheme="minorHAnsi"/>
        </w:rPr>
        <w:t>k).</w:t>
      </w:r>
      <w:r w:rsidR="003577B3" w:rsidRPr="00BF2771">
        <w:rPr>
          <w:rFonts w:asciiTheme="minorHAnsi" w:hAnsiTheme="minorHAnsi" w:cstheme="minorHAnsi"/>
        </w:rPr>
        <w:t xml:space="preserve"> </w:t>
      </w:r>
    </w:p>
    <w:p w:rsidR="003577B3" w:rsidRPr="00BF2771" w:rsidRDefault="003577B3" w:rsidP="00F25D02">
      <w:pPr>
        <w:spacing w:line="240" w:lineRule="auto"/>
        <w:rPr>
          <w:rFonts w:asciiTheme="minorHAnsi" w:hAnsiTheme="minorHAnsi" w:cstheme="minorHAnsi"/>
        </w:rPr>
      </w:pPr>
    </w:p>
    <w:p w:rsidR="00D30D71" w:rsidRPr="00BF2771" w:rsidRDefault="003577B3" w:rsidP="00F25D02">
      <w:pPr>
        <w:spacing w:line="240" w:lineRule="auto"/>
        <w:rPr>
          <w:rFonts w:asciiTheme="minorHAnsi" w:hAnsiTheme="minorHAnsi" w:cstheme="minorHAnsi"/>
        </w:rPr>
      </w:pPr>
      <w:r w:rsidRPr="00BF2771">
        <w:rPr>
          <w:rFonts w:asciiTheme="minorHAnsi" w:hAnsiTheme="minorHAnsi" w:cstheme="minorHAnsi"/>
        </w:rPr>
        <w:t xml:space="preserve">U ziet de kadastrale </w:t>
      </w:r>
      <w:r w:rsidR="0081110C" w:rsidRPr="00BF2771">
        <w:rPr>
          <w:rFonts w:asciiTheme="minorHAnsi" w:hAnsiTheme="minorHAnsi" w:cstheme="minorHAnsi"/>
        </w:rPr>
        <w:t>gemeenten</w:t>
      </w:r>
      <w:r w:rsidR="00DE446D" w:rsidRPr="00BF2771">
        <w:rPr>
          <w:rFonts w:asciiTheme="minorHAnsi" w:hAnsiTheme="minorHAnsi" w:cstheme="minorHAnsi"/>
        </w:rPr>
        <w:t xml:space="preserve"> in de kaart. De perceel</w:t>
      </w:r>
      <w:r w:rsidRPr="00BF2771">
        <w:rPr>
          <w:rFonts w:asciiTheme="minorHAnsi" w:hAnsiTheme="minorHAnsi" w:cstheme="minorHAnsi"/>
        </w:rPr>
        <w:t>nummers komen in beeld als u verder inzoomt;</w:t>
      </w:r>
    </w:p>
    <w:p w:rsidR="00D30D71" w:rsidRPr="00BF2771" w:rsidRDefault="003577B3" w:rsidP="00F25D02">
      <w:pPr>
        <w:spacing w:line="240" w:lineRule="auto"/>
        <w:rPr>
          <w:rFonts w:asciiTheme="minorHAnsi" w:hAnsiTheme="minorHAnsi" w:cstheme="minorHAnsi"/>
        </w:rPr>
      </w:pPr>
      <w:r w:rsidRPr="00BF2771">
        <w:rPr>
          <w:rFonts w:asciiTheme="minorHAnsi" w:hAnsiTheme="minorHAnsi" w:cstheme="minorHAnsi"/>
        </w:rPr>
        <w:t>- Als u nu</w:t>
      </w:r>
      <w:r w:rsidR="00D30D71" w:rsidRPr="00BF2771">
        <w:rPr>
          <w:rFonts w:asciiTheme="minorHAnsi" w:hAnsiTheme="minorHAnsi" w:cstheme="minorHAnsi"/>
        </w:rPr>
        <w:t xml:space="preserve"> vervolgens in het linker menu op het printersymbool klikt komt een voorbeeld van de kaart in beeld.</w:t>
      </w:r>
      <w:r w:rsidR="00015E9B">
        <w:rPr>
          <w:rFonts w:asciiTheme="minorHAnsi" w:hAnsiTheme="minorHAnsi" w:cstheme="minorHAnsi"/>
        </w:rPr>
        <w:t xml:space="preserve"> U kunt hier de schaal eventueel nog aanpassen. </w:t>
      </w:r>
    </w:p>
    <w:p w:rsidR="00D30D71" w:rsidRDefault="003577B3" w:rsidP="00F25D02">
      <w:pPr>
        <w:spacing w:line="240" w:lineRule="auto"/>
        <w:rPr>
          <w:rFonts w:asciiTheme="minorHAnsi" w:hAnsiTheme="minorHAnsi" w:cstheme="minorHAnsi"/>
        </w:rPr>
      </w:pPr>
      <w:r w:rsidRPr="00BF2771">
        <w:rPr>
          <w:rFonts w:asciiTheme="minorHAnsi" w:hAnsiTheme="minorHAnsi" w:cstheme="minorHAnsi"/>
        </w:rPr>
        <w:t xml:space="preserve">- </w:t>
      </w:r>
      <w:r w:rsidR="00D30D71" w:rsidRPr="00BF2771">
        <w:rPr>
          <w:rFonts w:asciiTheme="minorHAnsi" w:hAnsiTheme="minorHAnsi" w:cstheme="minorHAnsi"/>
        </w:rPr>
        <w:t xml:space="preserve">Als u die afdrukt </w:t>
      </w:r>
      <w:r w:rsidR="00D61F6E" w:rsidRPr="00BF2771">
        <w:rPr>
          <w:rFonts w:asciiTheme="minorHAnsi" w:hAnsiTheme="minorHAnsi" w:cstheme="minorHAnsi"/>
        </w:rPr>
        <w:t xml:space="preserve">(printersymbool in linker menu) </w:t>
      </w:r>
      <w:r w:rsidR="00D30D71" w:rsidRPr="00BF2771">
        <w:rPr>
          <w:rFonts w:asciiTheme="minorHAnsi" w:hAnsiTheme="minorHAnsi" w:cstheme="minorHAnsi"/>
        </w:rPr>
        <w:t>kunt u</w:t>
      </w:r>
      <w:r w:rsidR="00B6462E">
        <w:rPr>
          <w:rFonts w:asciiTheme="minorHAnsi" w:hAnsiTheme="minorHAnsi" w:cstheme="minorHAnsi"/>
        </w:rPr>
        <w:t xml:space="preserve"> bijvoorbeeld ‘printen via pdf’. U kunt vervolgens </w:t>
      </w:r>
      <w:r w:rsidR="00D30D71" w:rsidRPr="00BF2771">
        <w:rPr>
          <w:rFonts w:asciiTheme="minorHAnsi" w:hAnsiTheme="minorHAnsi" w:cstheme="minorHAnsi"/>
        </w:rPr>
        <w:t>de buitengrens van het voedselbos</w:t>
      </w:r>
      <w:r w:rsidR="00B6462E">
        <w:rPr>
          <w:rFonts w:asciiTheme="minorHAnsi" w:hAnsiTheme="minorHAnsi" w:cstheme="minorHAnsi"/>
        </w:rPr>
        <w:t xml:space="preserve"> (digitaal of handmatig) </w:t>
      </w:r>
      <w:r w:rsidR="00D30D71" w:rsidRPr="00BF2771">
        <w:rPr>
          <w:rFonts w:asciiTheme="minorHAnsi" w:hAnsiTheme="minorHAnsi" w:cstheme="minorHAnsi"/>
        </w:rPr>
        <w:t>intekenen</w:t>
      </w:r>
      <w:r w:rsidRPr="00BF2771">
        <w:rPr>
          <w:rFonts w:asciiTheme="minorHAnsi" w:hAnsiTheme="minorHAnsi" w:cstheme="minorHAnsi"/>
        </w:rPr>
        <w:t xml:space="preserve"> op de print</w:t>
      </w:r>
      <w:r w:rsidR="00B6462E">
        <w:rPr>
          <w:rFonts w:asciiTheme="minorHAnsi" w:hAnsiTheme="minorHAnsi" w:cstheme="minorHAnsi"/>
        </w:rPr>
        <w:t>/kopie</w:t>
      </w:r>
      <w:r w:rsidRPr="00BF2771">
        <w:rPr>
          <w:rFonts w:asciiTheme="minorHAnsi" w:hAnsiTheme="minorHAnsi" w:cstheme="minorHAnsi"/>
        </w:rPr>
        <w:t xml:space="preserve"> en die </w:t>
      </w:r>
      <w:r w:rsidR="00B6462E">
        <w:rPr>
          <w:rFonts w:asciiTheme="minorHAnsi" w:hAnsiTheme="minorHAnsi" w:cstheme="minorHAnsi"/>
        </w:rPr>
        <w:t xml:space="preserve">(al dan niet door hem nog een keer te digitaliseren) </w:t>
      </w:r>
      <w:r w:rsidRPr="00BF2771">
        <w:rPr>
          <w:rFonts w:asciiTheme="minorHAnsi" w:hAnsiTheme="minorHAnsi" w:cstheme="minorHAnsi"/>
        </w:rPr>
        <w:t>meesturen met de</w:t>
      </w:r>
      <w:r w:rsidR="00B6462E">
        <w:rPr>
          <w:rFonts w:asciiTheme="minorHAnsi" w:hAnsiTheme="minorHAnsi" w:cstheme="minorHAnsi"/>
        </w:rPr>
        <w:t xml:space="preserve"> (digitale)</w:t>
      </w:r>
      <w:r w:rsidRPr="00BF2771">
        <w:rPr>
          <w:rFonts w:asciiTheme="minorHAnsi" w:hAnsiTheme="minorHAnsi" w:cstheme="minorHAnsi"/>
        </w:rPr>
        <w:t xml:space="preserve"> aanvraag.</w:t>
      </w:r>
    </w:p>
    <w:p w:rsidR="00015E9B" w:rsidRPr="00BF2771" w:rsidRDefault="00015E9B" w:rsidP="00F25D02">
      <w:pPr>
        <w:spacing w:line="240" w:lineRule="auto"/>
        <w:rPr>
          <w:rFonts w:asciiTheme="minorHAnsi" w:hAnsiTheme="minorHAnsi" w:cstheme="minorHAnsi"/>
        </w:rPr>
      </w:pPr>
      <w:r>
        <w:rPr>
          <w:rFonts w:asciiTheme="minorHAnsi" w:hAnsiTheme="minorHAnsi" w:cstheme="minorHAnsi"/>
        </w:rPr>
        <w:t xml:space="preserve">-Op het moment dat u afdrukt (knop ‘printen via pdf’) wordt als het goed is meteen een </w:t>
      </w:r>
      <w:r w:rsidR="00B92A9D">
        <w:rPr>
          <w:rFonts w:asciiTheme="minorHAnsi" w:hAnsiTheme="minorHAnsi" w:cstheme="minorHAnsi"/>
        </w:rPr>
        <w:t>pdf. van de kaart op uw computer opgeslagen.</w:t>
      </w:r>
    </w:p>
    <w:p w:rsidR="00D30D71" w:rsidRPr="00A2360D" w:rsidRDefault="00D30D71" w:rsidP="00F25D02">
      <w:pPr>
        <w:spacing w:line="240" w:lineRule="auto"/>
        <w:rPr>
          <w:rFonts w:asciiTheme="minorHAnsi" w:hAnsiTheme="minorHAnsi" w:cstheme="minorHAnsi"/>
          <w:sz w:val="18"/>
        </w:rPr>
      </w:pPr>
    </w:p>
    <w:p w:rsidR="00EE75D5" w:rsidRPr="00A2360D" w:rsidRDefault="008706F1" w:rsidP="00F25D02">
      <w:pPr>
        <w:spacing w:line="240" w:lineRule="auto"/>
        <w:rPr>
          <w:rFonts w:asciiTheme="minorHAnsi" w:hAnsiTheme="minorHAnsi" w:cstheme="minorHAnsi"/>
          <w:sz w:val="18"/>
        </w:rPr>
      </w:pPr>
      <w:r w:rsidRPr="00A2360D">
        <w:rPr>
          <w:rFonts w:asciiTheme="minorHAnsi" w:hAnsiTheme="minorHAnsi" w:cstheme="minorHAnsi"/>
          <w:noProof/>
          <w:lang w:eastAsia="nl-NL"/>
        </w:rPr>
        <w:lastRenderedPageBreak/>
        <mc:AlternateContent>
          <mc:Choice Requires="wps">
            <w:drawing>
              <wp:anchor distT="0" distB="0" distL="114300" distR="114300" simplePos="0" relativeHeight="251658241" behindDoc="0" locked="0" layoutInCell="1" allowOverlap="1" wp14:anchorId="72BB95CE" wp14:editId="216EFD58">
                <wp:simplePos x="0" y="0"/>
                <wp:positionH relativeFrom="column">
                  <wp:posOffset>2680652</wp:posOffset>
                </wp:positionH>
                <wp:positionV relativeFrom="paragraph">
                  <wp:posOffset>2417128</wp:posOffset>
                </wp:positionV>
                <wp:extent cx="399730" cy="609917"/>
                <wp:effectExtent l="0" t="47942" r="0" b="47943"/>
                <wp:wrapNone/>
                <wp:docPr id="5" name="Pijl-omlaag 5"/>
                <wp:cNvGraphicFramePr/>
                <a:graphic xmlns:a="http://schemas.openxmlformats.org/drawingml/2006/main">
                  <a:graphicData uri="http://schemas.microsoft.com/office/word/2010/wordprocessingShape">
                    <wps:wsp>
                      <wps:cNvSpPr/>
                      <wps:spPr>
                        <a:xfrm rot="3756676">
                          <a:off x="0" y="0"/>
                          <a:ext cx="399730" cy="609917"/>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DD5A6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omlaag 5" o:spid="_x0000_s1026" type="#_x0000_t67" style="position:absolute;margin-left:211.05pt;margin-top:190.35pt;width:31.45pt;height:48pt;rotation:4103292fd;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" adj="14522" fillcolor="white [3201]" strokecolor="#f79646 [3209]" strokeweight="2pt"/>
            </w:pict>
          </mc:Fallback>
        </mc:AlternateContent>
      </w:r>
      <w:r w:rsidRPr="00A2360D">
        <w:rPr>
          <w:rFonts w:asciiTheme="minorHAnsi" w:hAnsiTheme="minorHAnsi" w:cstheme="minorHAnsi"/>
          <w:noProof/>
          <w:lang w:eastAsia="nl-NL"/>
        </w:rPr>
        <mc:AlternateContent>
          <mc:Choice Requires="wps">
            <w:drawing>
              <wp:anchor distT="0" distB="0" distL="114300" distR="114300" simplePos="0" relativeHeight="251658240" behindDoc="0" locked="0" layoutInCell="1" allowOverlap="1">
                <wp:simplePos x="0" y="0"/>
                <wp:positionH relativeFrom="column">
                  <wp:posOffset>6232843</wp:posOffset>
                </wp:positionH>
                <wp:positionV relativeFrom="paragraph">
                  <wp:posOffset>359728</wp:posOffset>
                </wp:positionV>
                <wp:extent cx="399730" cy="609917"/>
                <wp:effectExtent l="0" t="47942" r="0" b="47943"/>
                <wp:wrapNone/>
                <wp:docPr id="3" name="Pijl-omlaag 3"/>
                <wp:cNvGraphicFramePr/>
                <a:graphic xmlns:a="http://schemas.openxmlformats.org/drawingml/2006/main">
                  <a:graphicData uri="http://schemas.microsoft.com/office/word/2010/wordprocessingShape">
                    <wps:wsp>
                      <wps:cNvSpPr/>
                      <wps:spPr>
                        <a:xfrm rot="3756676">
                          <a:off x="0" y="0"/>
                          <a:ext cx="399730" cy="609917"/>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A89B3" id="Pijl-omlaag 3" o:spid="_x0000_s1026" type="#_x0000_t67" style="position:absolute;margin-left:490.8pt;margin-top:28.35pt;width:31.45pt;height:48pt;rotation:4103292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" adj="14522" fillcolor="white [3201]" strokecolor="#f79646 [3209]" strokeweight="2pt"/>
            </w:pict>
          </mc:Fallback>
        </mc:AlternateContent>
      </w:r>
      <w:r w:rsidR="00EE75D5" w:rsidRPr="00A2360D">
        <w:rPr>
          <w:rFonts w:asciiTheme="minorHAnsi" w:hAnsiTheme="minorHAnsi" w:cstheme="minorHAnsi"/>
          <w:noProof/>
          <w:lang w:eastAsia="nl-NL"/>
        </w:rPr>
        <w:drawing>
          <wp:inline distT="0" distB="0" distL="0" distR="0" wp14:anchorId="7A615E00" wp14:editId="00ECBE44">
            <wp:extent cx="7211048" cy="4056150"/>
            <wp:effectExtent l="0" t="0" r="0"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227950" cy="4065657"/>
                    </a:xfrm>
                    <a:prstGeom prst="rect">
                      <a:avLst/>
                    </a:prstGeom>
                  </pic:spPr>
                </pic:pic>
              </a:graphicData>
            </a:graphic>
          </wp:inline>
        </w:drawing>
      </w:r>
    </w:p>
    <w:p w:rsidR="00EE75D5" w:rsidRPr="00A2360D" w:rsidRDefault="00EE75D5" w:rsidP="00F25D02">
      <w:pPr>
        <w:spacing w:line="240" w:lineRule="auto"/>
        <w:rPr>
          <w:rFonts w:asciiTheme="minorHAnsi" w:hAnsiTheme="minorHAnsi" w:cstheme="minorHAnsi"/>
          <w:sz w:val="18"/>
        </w:rPr>
      </w:pPr>
    </w:p>
    <w:p w:rsidR="00AB57C4" w:rsidRPr="00A2360D" w:rsidRDefault="00AB57C4" w:rsidP="00F25D02">
      <w:pPr>
        <w:spacing w:line="240" w:lineRule="auto"/>
        <w:rPr>
          <w:rFonts w:asciiTheme="minorHAnsi" w:hAnsiTheme="minorHAnsi" w:cstheme="minorHAnsi"/>
        </w:rPr>
      </w:pPr>
    </w:p>
    <w:p w:rsidR="00AB57C4" w:rsidRDefault="00AB57C4" w:rsidP="00F25D02">
      <w:pPr>
        <w:spacing w:line="240" w:lineRule="auto"/>
        <w:rPr>
          <w:rFonts w:asciiTheme="minorHAnsi" w:hAnsiTheme="minorHAnsi" w:cstheme="minorHAnsi"/>
        </w:rPr>
      </w:pPr>
    </w:p>
    <w:p w:rsidR="00B6462E" w:rsidRPr="00B6462E" w:rsidRDefault="00B6462E" w:rsidP="00F25D02">
      <w:pPr>
        <w:spacing w:line="240" w:lineRule="auto"/>
        <w:rPr>
          <w:rFonts w:asciiTheme="minorHAnsi" w:hAnsiTheme="minorHAnsi" w:cstheme="minorHAnsi"/>
          <w:u w:val="single"/>
        </w:rPr>
      </w:pPr>
      <w:r w:rsidRPr="00B6462E">
        <w:rPr>
          <w:rFonts w:asciiTheme="minorHAnsi" w:hAnsiTheme="minorHAnsi" w:cstheme="minorHAnsi"/>
          <w:u w:val="single"/>
        </w:rPr>
        <w:t>2-begrotingsformat Voedselbossen</w:t>
      </w:r>
    </w:p>
    <w:p w:rsidR="00DC3A1D" w:rsidRDefault="00BA3771" w:rsidP="00DC3A1D">
      <w:pPr>
        <w:spacing w:line="240" w:lineRule="auto"/>
        <w:rPr>
          <w:rFonts w:asciiTheme="minorHAnsi" w:hAnsiTheme="minorHAnsi" w:cstheme="minorHAnsi"/>
        </w:rPr>
      </w:pPr>
      <w:r w:rsidRPr="00BA3771">
        <w:rPr>
          <w:rFonts w:asciiTheme="minorHAnsi" w:hAnsiTheme="minorHAnsi" w:cstheme="minorHAnsi"/>
        </w:rPr>
        <w:t xml:space="preserve">Voor voedselbossen gebruikt u het </w:t>
      </w:r>
      <w:r w:rsidR="00527839">
        <w:rPr>
          <w:rFonts w:asciiTheme="minorHAnsi" w:hAnsiTheme="minorHAnsi" w:cstheme="minorHAnsi"/>
        </w:rPr>
        <w:t>‘format begroting</w:t>
      </w:r>
      <w:r w:rsidR="004B4DF7">
        <w:rPr>
          <w:rFonts w:asciiTheme="minorHAnsi" w:hAnsiTheme="minorHAnsi" w:cstheme="minorHAnsi"/>
        </w:rPr>
        <w:t xml:space="preserve"> voedselbossen 2023-2024</w:t>
      </w:r>
      <w:r w:rsidR="00527839">
        <w:rPr>
          <w:rFonts w:asciiTheme="minorHAnsi" w:hAnsiTheme="minorHAnsi" w:cstheme="minorHAnsi"/>
        </w:rPr>
        <w:t>’</w:t>
      </w:r>
      <w:r w:rsidR="00DC3A1D">
        <w:rPr>
          <w:rFonts w:asciiTheme="minorHAnsi" w:hAnsiTheme="minorHAnsi" w:cstheme="minorHAnsi"/>
        </w:rPr>
        <w:t xml:space="preserve"> met de volgende verplichte velden: </w:t>
      </w:r>
    </w:p>
    <w:p w:rsidR="00DC3A1D" w:rsidRPr="00DC3A1D" w:rsidRDefault="00DC3A1D" w:rsidP="00DC3A1D">
      <w:pPr>
        <w:spacing w:line="240" w:lineRule="auto"/>
        <w:rPr>
          <w:rFonts w:asciiTheme="minorHAnsi" w:hAnsiTheme="minorHAnsi" w:cstheme="minorHAnsi"/>
        </w:rPr>
      </w:pPr>
      <w:r w:rsidRPr="00DC3A1D">
        <w:rPr>
          <w:rFonts w:asciiTheme="minorHAnsi" w:hAnsiTheme="minorHAnsi" w:cstheme="minorHAnsi"/>
        </w:rPr>
        <w:t>Rechtsvorm</w:t>
      </w:r>
      <w:r>
        <w:rPr>
          <w:rFonts w:asciiTheme="minorHAnsi" w:hAnsiTheme="minorHAnsi" w:cstheme="minorHAnsi"/>
        </w:rPr>
        <w:t xml:space="preserve"> (invullen)</w:t>
      </w:r>
    </w:p>
    <w:p w:rsidR="00DC3A1D" w:rsidRDefault="00DC3A1D" w:rsidP="00DC3A1D">
      <w:pPr>
        <w:spacing w:line="240" w:lineRule="auto"/>
        <w:rPr>
          <w:rFonts w:asciiTheme="minorHAnsi" w:hAnsiTheme="minorHAnsi" w:cstheme="minorHAnsi"/>
        </w:rPr>
      </w:pPr>
      <w:r w:rsidRPr="00DC3A1D">
        <w:rPr>
          <w:rFonts w:asciiTheme="minorHAnsi" w:hAnsiTheme="minorHAnsi" w:cstheme="minorHAnsi"/>
        </w:rPr>
        <w:t>Naam project</w:t>
      </w:r>
      <w:r>
        <w:rPr>
          <w:rFonts w:asciiTheme="minorHAnsi" w:hAnsiTheme="minorHAnsi" w:cstheme="minorHAnsi"/>
        </w:rPr>
        <w:t xml:space="preserve"> (niet invullen, standaard vooringevuld met ‘subsidieaanvraag nieuwe voedselbossen’)</w:t>
      </w:r>
    </w:p>
    <w:p w:rsidR="00DC3A1D" w:rsidRPr="00DC3A1D" w:rsidRDefault="00DC3A1D" w:rsidP="00DC3A1D">
      <w:pPr>
        <w:spacing w:line="240" w:lineRule="auto"/>
        <w:rPr>
          <w:rFonts w:asciiTheme="minorHAnsi" w:hAnsiTheme="minorHAnsi" w:cstheme="minorHAnsi"/>
        </w:rPr>
      </w:pPr>
      <w:r w:rsidRPr="00DC3A1D">
        <w:rPr>
          <w:rFonts w:asciiTheme="minorHAnsi" w:hAnsiTheme="minorHAnsi" w:cstheme="minorHAnsi"/>
        </w:rPr>
        <w:t>Totale op</w:t>
      </w:r>
      <w:r>
        <w:rPr>
          <w:rFonts w:asciiTheme="minorHAnsi" w:hAnsiTheme="minorHAnsi" w:cstheme="minorHAnsi"/>
        </w:rPr>
        <w:t>pervlakte nieuw voedselbos (ha) (invullen met min. 2 cijfers achter een komma)</w:t>
      </w:r>
    </w:p>
    <w:p w:rsidR="00DC3A1D" w:rsidRPr="00DC3A1D" w:rsidRDefault="00DC3A1D" w:rsidP="00DC3A1D">
      <w:pPr>
        <w:spacing w:line="240" w:lineRule="auto"/>
        <w:rPr>
          <w:rFonts w:asciiTheme="minorHAnsi" w:hAnsiTheme="minorHAnsi" w:cstheme="minorHAnsi"/>
        </w:rPr>
      </w:pPr>
      <w:r w:rsidRPr="00DC3A1D">
        <w:rPr>
          <w:rFonts w:asciiTheme="minorHAnsi" w:hAnsiTheme="minorHAnsi" w:cstheme="minorHAnsi"/>
        </w:rPr>
        <w:t>Kosten (Maximaal 75.000,00)</w:t>
      </w:r>
      <w:r>
        <w:rPr>
          <w:rFonts w:asciiTheme="minorHAnsi" w:hAnsiTheme="minorHAnsi" w:cstheme="minorHAnsi"/>
        </w:rPr>
        <w:t xml:space="preserve">  (niet invullen, wordt automatisch berekend)</w:t>
      </w:r>
    </w:p>
    <w:p w:rsidR="00DC3A1D" w:rsidRPr="00DC3A1D" w:rsidRDefault="00DC3A1D" w:rsidP="00DC3A1D">
      <w:pPr>
        <w:spacing w:line="240" w:lineRule="auto"/>
        <w:rPr>
          <w:rFonts w:asciiTheme="minorHAnsi" w:hAnsiTheme="minorHAnsi" w:cstheme="minorHAnsi"/>
        </w:rPr>
      </w:pPr>
      <w:r w:rsidRPr="00DC3A1D">
        <w:rPr>
          <w:rFonts w:asciiTheme="minorHAnsi" w:hAnsiTheme="minorHAnsi" w:cstheme="minorHAnsi"/>
        </w:rPr>
        <w:t>Start project:</w:t>
      </w:r>
      <w:r>
        <w:rPr>
          <w:rFonts w:asciiTheme="minorHAnsi" w:hAnsiTheme="minorHAnsi" w:cstheme="minorHAnsi"/>
        </w:rPr>
        <w:t xml:space="preserve"> (invullen)</w:t>
      </w:r>
    </w:p>
    <w:p w:rsidR="00DC3A1D" w:rsidRPr="00DC3A1D" w:rsidRDefault="00DC3A1D" w:rsidP="00DC3A1D">
      <w:pPr>
        <w:spacing w:line="240" w:lineRule="auto"/>
        <w:rPr>
          <w:rFonts w:asciiTheme="minorHAnsi" w:hAnsiTheme="minorHAnsi" w:cstheme="minorHAnsi"/>
        </w:rPr>
      </w:pPr>
      <w:r w:rsidRPr="00DC3A1D">
        <w:rPr>
          <w:rFonts w:asciiTheme="minorHAnsi" w:hAnsiTheme="minorHAnsi" w:cstheme="minorHAnsi"/>
        </w:rPr>
        <w:t>Einde project:</w:t>
      </w:r>
      <w:r>
        <w:rPr>
          <w:rFonts w:asciiTheme="minorHAnsi" w:hAnsiTheme="minorHAnsi" w:cstheme="minorHAnsi"/>
        </w:rPr>
        <w:t xml:space="preserve"> (invullen)</w:t>
      </w:r>
    </w:p>
    <w:p w:rsidR="00DC3A1D" w:rsidRPr="00DC3A1D" w:rsidRDefault="00DC3A1D" w:rsidP="00DC3A1D">
      <w:pPr>
        <w:spacing w:line="240" w:lineRule="auto"/>
        <w:rPr>
          <w:rFonts w:asciiTheme="minorHAnsi" w:hAnsiTheme="minorHAnsi" w:cstheme="minorHAnsi"/>
        </w:rPr>
      </w:pPr>
      <w:r w:rsidRPr="00DC3A1D">
        <w:rPr>
          <w:rFonts w:asciiTheme="minorHAnsi" w:hAnsiTheme="minorHAnsi" w:cstheme="minorHAnsi"/>
        </w:rPr>
        <w:t>Bankrekeningnummer (IBAN):</w:t>
      </w:r>
      <w:r>
        <w:rPr>
          <w:rFonts w:asciiTheme="minorHAnsi" w:hAnsiTheme="minorHAnsi" w:cstheme="minorHAnsi"/>
        </w:rPr>
        <w:t xml:space="preserve"> (invullen)</w:t>
      </w:r>
    </w:p>
    <w:p w:rsidR="00DC3A1D" w:rsidRPr="00DC3A1D" w:rsidRDefault="00DC3A1D" w:rsidP="00DC3A1D">
      <w:pPr>
        <w:spacing w:line="240" w:lineRule="auto"/>
        <w:rPr>
          <w:rFonts w:asciiTheme="minorHAnsi" w:hAnsiTheme="minorHAnsi" w:cstheme="minorHAnsi"/>
        </w:rPr>
      </w:pPr>
      <w:r w:rsidRPr="00DC3A1D">
        <w:rPr>
          <w:rFonts w:asciiTheme="minorHAnsi" w:hAnsiTheme="minorHAnsi" w:cstheme="minorHAnsi"/>
        </w:rPr>
        <w:t>Datum handtekening:</w:t>
      </w:r>
      <w:r w:rsidR="00087396">
        <w:rPr>
          <w:rFonts w:asciiTheme="minorHAnsi" w:hAnsiTheme="minorHAnsi" w:cstheme="minorHAnsi"/>
        </w:rPr>
        <w:t xml:space="preserve"> (invullen)</w:t>
      </w:r>
    </w:p>
    <w:p w:rsidR="00DC3A1D" w:rsidRDefault="00087396" w:rsidP="00DC3A1D">
      <w:pPr>
        <w:spacing w:line="240" w:lineRule="auto"/>
        <w:rPr>
          <w:rFonts w:asciiTheme="minorHAnsi" w:hAnsiTheme="minorHAnsi" w:cstheme="minorHAnsi"/>
        </w:rPr>
      </w:pPr>
      <w:r>
        <w:rPr>
          <w:rFonts w:asciiTheme="minorHAnsi" w:hAnsiTheme="minorHAnsi" w:cstheme="minorHAnsi"/>
        </w:rPr>
        <w:t>Handtekening (type hier naam van de persoon die aanvraag indient)</w:t>
      </w:r>
    </w:p>
    <w:p w:rsidR="00DC3A1D" w:rsidRDefault="00DC3A1D" w:rsidP="00DC3A1D">
      <w:pPr>
        <w:spacing w:line="240" w:lineRule="auto"/>
        <w:rPr>
          <w:rFonts w:asciiTheme="minorHAnsi" w:hAnsiTheme="minorHAnsi" w:cstheme="minorHAnsi"/>
        </w:rPr>
      </w:pPr>
      <w:r w:rsidRPr="00DC3A1D">
        <w:rPr>
          <w:rFonts w:asciiTheme="minorHAnsi" w:hAnsiTheme="minorHAnsi" w:cstheme="minorHAnsi"/>
        </w:rPr>
        <w:t>Btw verrekenbaar of compensabel?</w:t>
      </w:r>
      <w:r w:rsidR="00087396">
        <w:rPr>
          <w:rFonts w:asciiTheme="minorHAnsi" w:hAnsiTheme="minorHAnsi" w:cstheme="minorHAnsi"/>
        </w:rPr>
        <w:t xml:space="preserve"> (invullen)</w:t>
      </w:r>
    </w:p>
    <w:p w:rsidR="00087396" w:rsidRDefault="00087396" w:rsidP="00792FED">
      <w:pPr>
        <w:spacing w:line="240" w:lineRule="auto"/>
        <w:rPr>
          <w:rFonts w:asciiTheme="minorHAnsi" w:hAnsiTheme="minorHAnsi" w:cstheme="minorHAnsi"/>
        </w:rPr>
      </w:pPr>
    </w:p>
    <w:p w:rsidR="004B4DF7" w:rsidRDefault="00087396" w:rsidP="00792FED">
      <w:pPr>
        <w:spacing w:line="240" w:lineRule="auto"/>
        <w:rPr>
          <w:rFonts w:asciiTheme="minorHAnsi" w:hAnsiTheme="minorHAnsi" w:cstheme="minorHAnsi"/>
        </w:rPr>
      </w:pPr>
      <w:r w:rsidRPr="00087396">
        <w:rPr>
          <w:rFonts w:asciiTheme="minorHAnsi" w:hAnsiTheme="minorHAnsi" w:cstheme="minorHAnsi"/>
          <w:b/>
        </w:rPr>
        <w:lastRenderedPageBreak/>
        <w:t>Gespecificeerd begrotingsoverzicht</w:t>
      </w:r>
      <w:r>
        <w:rPr>
          <w:rFonts w:asciiTheme="minorHAnsi" w:hAnsiTheme="minorHAnsi" w:cstheme="minorHAnsi"/>
        </w:rPr>
        <w:t>: h</w:t>
      </w:r>
      <w:r w:rsidR="004B4DF7">
        <w:rPr>
          <w:rFonts w:asciiTheme="minorHAnsi" w:hAnsiTheme="minorHAnsi" w:cstheme="minorHAnsi"/>
        </w:rPr>
        <w:t xml:space="preserve">oewel de subsidieaanvraag werkt met normbedragen (vaste bedragen) om uw project tot stand te helpen brengen is het belangrijk om </w:t>
      </w:r>
      <w:r w:rsidR="00716179">
        <w:rPr>
          <w:rFonts w:asciiTheme="minorHAnsi" w:hAnsiTheme="minorHAnsi" w:cstheme="minorHAnsi"/>
        </w:rPr>
        <w:t xml:space="preserve">naast het ‘format begroting voedselbossen 2023-2024’ tevens </w:t>
      </w:r>
      <w:r w:rsidR="004B4DF7">
        <w:rPr>
          <w:rFonts w:asciiTheme="minorHAnsi" w:hAnsiTheme="minorHAnsi" w:cstheme="minorHAnsi"/>
        </w:rPr>
        <w:t>een</w:t>
      </w:r>
      <w:r w:rsidR="00716179">
        <w:rPr>
          <w:rFonts w:asciiTheme="minorHAnsi" w:hAnsiTheme="minorHAnsi" w:cstheme="minorHAnsi"/>
        </w:rPr>
        <w:t xml:space="preserve"> gespecificeerd</w:t>
      </w:r>
      <w:r w:rsidR="004B4DF7">
        <w:rPr>
          <w:rFonts w:asciiTheme="minorHAnsi" w:hAnsiTheme="minorHAnsi" w:cstheme="minorHAnsi"/>
        </w:rPr>
        <w:t xml:space="preserve"> begrotingsoverzicht te maken</w:t>
      </w:r>
      <w:r w:rsidR="00792FED">
        <w:rPr>
          <w:rFonts w:asciiTheme="minorHAnsi" w:hAnsiTheme="minorHAnsi" w:cstheme="minorHAnsi"/>
        </w:rPr>
        <w:t xml:space="preserve"> en aan te leveren</w:t>
      </w:r>
      <w:r w:rsidR="004B4DF7">
        <w:rPr>
          <w:rFonts w:asciiTheme="minorHAnsi" w:hAnsiTheme="minorHAnsi" w:cstheme="minorHAnsi"/>
        </w:rPr>
        <w:t xml:space="preserve">. </w:t>
      </w:r>
      <w:r w:rsidR="00716179">
        <w:rPr>
          <w:rFonts w:asciiTheme="minorHAnsi" w:hAnsiTheme="minorHAnsi" w:cstheme="minorHAnsi"/>
        </w:rPr>
        <w:t>Dat</w:t>
      </w:r>
      <w:r w:rsidR="004B4DF7">
        <w:rPr>
          <w:rFonts w:asciiTheme="minorHAnsi" w:hAnsiTheme="minorHAnsi" w:cstheme="minorHAnsi"/>
        </w:rPr>
        <w:t xml:space="preserve"> overzicht</w:t>
      </w:r>
      <w:r>
        <w:rPr>
          <w:rFonts w:asciiTheme="minorHAnsi" w:hAnsiTheme="minorHAnsi" w:cstheme="minorHAnsi"/>
        </w:rPr>
        <w:t xml:space="preserve"> </w:t>
      </w:r>
      <w:r w:rsidR="004B4DF7">
        <w:rPr>
          <w:rFonts w:asciiTheme="minorHAnsi" w:hAnsiTheme="minorHAnsi" w:cstheme="minorHAnsi"/>
        </w:rPr>
        <w:t>is een optelling</w:t>
      </w:r>
      <w:r>
        <w:rPr>
          <w:rFonts w:asciiTheme="minorHAnsi" w:hAnsiTheme="minorHAnsi" w:cstheme="minorHAnsi"/>
        </w:rPr>
        <w:t xml:space="preserve"> (bijv. in word of excel) en bevat in </w:t>
      </w:r>
      <w:r w:rsidR="004B4DF7">
        <w:rPr>
          <w:rFonts w:asciiTheme="minorHAnsi" w:hAnsiTheme="minorHAnsi" w:cstheme="minorHAnsi"/>
        </w:rPr>
        <w:t xml:space="preserve">ieder geval de volgende posten:  </w:t>
      </w:r>
      <w:r w:rsidR="00792FED" w:rsidRPr="00792FED">
        <w:rPr>
          <w:rFonts w:asciiTheme="minorHAnsi" w:hAnsiTheme="minorHAnsi" w:cstheme="minorHAnsi"/>
        </w:rPr>
        <w:t>-planvorming</w:t>
      </w:r>
      <w:r w:rsidR="00792FED">
        <w:rPr>
          <w:rFonts w:asciiTheme="minorHAnsi" w:hAnsiTheme="minorHAnsi" w:cstheme="minorHAnsi"/>
        </w:rPr>
        <w:t xml:space="preserve"> –</w:t>
      </w:r>
      <w:r w:rsidR="00792FED" w:rsidRPr="00792FED">
        <w:rPr>
          <w:rFonts w:asciiTheme="minorHAnsi" w:hAnsiTheme="minorHAnsi" w:cstheme="minorHAnsi"/>
        </w:rPr>
        <w:t>ontwerp</w:t>
      </w:r>
      <w:r w:rsidR="00792FED">
        <w:rPr>
          <w:rFonts w:asciiTheme="minorHAnsi" w:hAnsiTheme="minorHAnsi" w:cstheme="minorHAnsi"/>
        </w:rPr>
        <w:t xml:space="preserve"> </w:t>
      </w:r>
      <w:r w:rsidR="00792FED" w:rsidRPr="00792FED">
        <w:rPr>
          <w:rFonts w:asciiTheme="minorHAnsi" w:hAnsiTheme="minorHAnsi" w:cstheme="minorHAnsi"/>
        </w:rPr>
        <w:t xml:space="preserve">-bodemvoorbereiding </w:t>
      </w:r>
      <w:r w:rsidR="00792FED">
        <w:rPr>
          <w:rFonts w:asciiTheme="minorHAnsi" w:hAnsiTheme="minorHAnsi" w:cstheme="minorHAnsi"/>
        </w:rPr>
        <w:t>–</w:t>
      </w:r>
      <w:r w:rsidR="00792FED" w:rsidRPr="00792FED">
        <w:rPr>
          <w:rFonts w:asciiTheme="minorHAnsi" w:hAnsiTheme="minorHAnsi" w:cstheme="minorHAnsi"/>
        </w:rPr>
        <w:t>bodemverbetering</w:t>
      </w:r>
      <w:r w:rsidR="00792FED">
        <w:rPr>
          <w:rFonts w:asciiTheme="minorHAnsi" w:hAnsiTheme="minorHAnsi" w:cstheme="minorHAnsi"/>
        </w:rPr>
        <w:t xml:space="preserve"> </w:t>
      </w:r>
      <w:r w:rsidR="00792FED" w:rsidRPr="00792FED">
        <w:rPr>
          <w:rFonts w:asciiTheme="minorHAnsi" w:hAnsiTheme="minorHAnsi" w:cstheme="minorHAnsi"/>
        </w:rPr>
        <w:t xml:space="preserve">-plantgoed </w:t>
      </w:r>
      <w:r w:rsidR="00792FED">
        <w:rPr>
          <w:rFonts w:asciiTheme="minorHAnsi" w:hAnsiTheme="minorHAnsi" w:cstheme="minorHAnsi"/>
        </w:rPr>
        <w:t xml:space="preserve"> </w:t>
      </w:r>
      <w:r w:rsidR="00792FED" w:rsidRPr="00792FED">
        <w:rPr>
          <w:rFonts w:asciiTheme="minorHAnsi" w:hAnsiTheme="minorHAnsi" w:cstheme="minorHAnsi"/>
        </w:rPr>
        <w:t>-plantgoedbescherming -bewatering -aanplantwerkzaamheden</w:t>
      </w:r>
      <w:r w:rsidR="00792FED">
        <w:rPr>
          <w:rFonts w:asciiTheme="minorHAnsi" w:hAnsiTheme="minorHAnsi" w:cstheme="minorHAnsi"/>
        </w:rPr>
        <w:t>. Hierbij maakt u per onderdeel een specificatie zodat er inzicht ontstaat in de</w:t>
      </w:r>
      <w:r w:rsidR="006F3B95">
        <w:rPr>
          <w:rFonts w:asciiTheme="minorHAnsi" w:hAnsiTheme="minorHAnsi" w:cstheme="minorHAnsi"/>
        </w:rPr>
        <w:t xml:space="preserve"> verschillende onderdelen en de opbouw van de</w:t>
      </w:r>
      <w:r w:rsidR="00792FED">
        <w:rPr>
          <w:rFonts w:asciiTheme="minorHAnsi" w:hAnsiTheme="minorHAnsi" w:cstheme="minorHAnsi"/>
        </w:rPr>
        <w:t xml:space="preserve"> kosten</w:t>
      </w:r>
      <w:r w:rsidR="00716179">
        <w:rPr>
          <w:rFonts w:asciiTheme="minorHAnsi" w:hAnsiTheme="minorHAnsi" w:cstheme="minorHAnsi"/>
        </w:rPr>
        <w:t xml:space="preserve">. Dit geeft weer </w:t>
      </w:r>
      <w:r w:rsidR="006F3B95">
        <w:rPr>
          <w:rFonts w:asciiTheme="minorHAnsi" w:hAnsiTheme="minorHAnsi" w:cstheme="minorHAnsi"/>
        </w:rPr>
        <w:t xml:space="preserve">inzicht in de </w:t>
      </w:r>
      <w:r w:rsidR="00792FED">
        <w:rPr>
          <w:rFonts w:asciiTheme="minorHAnsi" w:hAnsiTheme="minorHAnsi" w:cstheme="minorHAnsi"/>
        </w:rPr>
        <w:t xml:space="preserve">haalbaarheid van het project. </w:t>
      </w:r>
    </w:p>
    <w:p w:rsidR="004B4DF7" w:rsidRDefault="004B4DF7" w:rsidP="00F25D02">
      <w:pPr>
        <w:spacing w:line="240" w:lineRule="auto"/>
        <w:rPr>
          <w:rFonts w:asciiTheme="minorHAnsi" w:hAnsiTheme="minorHAnsi" w:cstheme="minorHAnsi"/>
        </w:rPr>
      </w:pPr>
    </w:p>
    <w:p w:rsidR="00B6462E" w:rsidRPr="00B6462E" w:rsidRDefault="00B6462E" w:rsidP="00F25D02">
      <w:pPr>
        <w:spacing w:line="240" w:lineRule="auto"/>
        <w:rPr>
          <w:rFonts w:asciiTheme="minorHAnsi" w:hAnsiTheme="minorHAnsi" w:cstheme="minorHAnsi"/>
          <w:u w:val="single"/>
        </w:rPr>
      </w:pPr>
      <w:r w:rsidRPr="00B6462E">
        <w:rPr>
          <w:rFonts w:asciiTheme="minorHAnsi" w:hAnsiTheme="minorHAnsi" w:cstheme="minorHAnsi"/>
          <w:u w:val="single"/>
        </w:rPr>
        <w:t xml:space="preserve">3-subsidieaanvraagformulier </w:t>
      </w:r>
      <w:r w:rsidR="00792FED">
        <w:rPr>
          <w:rFonts w:asciiTheme="minorHAnsi" w:hAnsiTheme="minorHAnsi" w:cstheme="minorHAnsi"/>
          <w:u w:val="single"/>
        </w:rPr>
        <w:t xml:space="preserve">en </w:t>
      </w:r>
      <w:r w:rsidRPr="00B6462E">
        <w:rPr>
          <w:rFonts w:asciiTheme="minorHAnsi" w:hAnsiTheme="minorHAnsi" w:cstheme="minorHAnsi"/>
          <w:u w:val="single"/>
        </w:rPr>
        <w:t>activiteitenplan</w:t>
      </w:r>
      <w:r w:rsidR="00792FED">
        <w:rPr>
          <w:rFonts w:asciiTheme="minorHAnsi" w:hAnsiTheme="minorHAnsi" w:cstheme="minorHAnsi"/>
          <w:u w:val="single"/>
        </w:rPr>
        <w:t xml:space="preserve"> (projectplan)</w:t>
      </w:r>
    </w:p>
    <w:p w:rsidR="00C45B02" w:rsidRPr="00A2360D" w:rsidRDefault="00F25D02" w:rsidP="006F3B95">
      <w:pPr>
        <w:spacing w:line="240" w:lineRule="auto"/>
        <w:rPr>
          <w:rFonts w:asciiTheme="minorHAnsi" w:hAnsiTheme="minorHAnsi" w:cstheme="minorHAnsi"/>
        </w:rPr>
      </w:pPr>
      <w:r w:rsidRPr="00F25D02">
        <w:rPr>
          <w:rFonts w:asciiTheme="minorHAnsi" w:hAnsiTheme="minorHAnsi" w:cstheme="minorHAnsi"/>
        </w:rPr>
        <w:t xml:space="preserve">De bijlagen A, B en C van het </w:t>
      </w:r>
      <w:r w:rsidR="00792FED">
        <w:rPr>
          <w:rFonts w:asciiTheme="minorHAnsi" w:hAnsiTheme="minorHAnsi" w:cstheme="minorHAnsi"/>
        </w:rPr>
        <w:t>subsidie</w:t>
      </w:r>
      <w:r w:rsidRPr="00F25D02">
        <w:rPr>
          <w:rFonts w:asciiTheme="minorHAnsi" w:hAnsiTheme="minorHAnsi" w:cstheme="minorHAnsi"/>
        </w:rPr>
        <w:t>aanvraagformulier gaan over respectievelijk het activiteitenplan</w:t>
      </w:r>
      <w:r w:rsidR="00792FED">
        <w:rPr>
          <w:rFonts w:asciiTheme="minorHAnsi" w:hAnsiTheme="minorHAnsi" w:cstheme="minorHAnsi"/>
        </w:rPr>
        <w:t xml:space="preserve"> (projectplan)</w:t>
      </w:r>
      <w:r w:rsidRPr="00F25D02">
        <w:rPr>
          <w:rFonts w:asciiTheme="minorHAnsi" w:hAnsiTheme="minorHAnsi" w:cstheme="minorHAnsi"/>
        </w:rPr>
        <w:t xml:space="preserve">, de begroting en de aanlevering van kaartmateriaal. </w:t>
      </w:r>
      <w:r w:rsidR="00792FED">
        <w:rPr>
          <w:rFonts w:asciiTheme="minorHAnsi" w:hAnsiTheme="minorHAnsi" w:cstheme="minorHAnsi"/>
        </w:rPr>
        <w:t xml:space="preserve">U </w:t>
      </w:r>
      <w:r w:rsidR="006F3B95">
        <w:rPr>
          <w:rFonts w:asciiTheme="minorHAnsi" w:hAnsiTheme="minorHAnsi" w:cstheme="minorHAnsi"/>
        </w:rPr>
        <w:t xml:space="preserve">bepaalt zelf </w:t>
      </w:r>
      <w:r w:rsidR="00792FED">
        <w:rPr>
          <w:rFonts w:asciiTheme="minorHAnsi" w:hAnsiTheme="minorHAnsi" w:cstheme="minorHAnsi"/>
        </w:rPr>
        <w:t>of u het activiteitenplan (projectplan) en het kaartmateriaal</w:t>
      </w:r>
      <w:r w:rsidR="00B95C4B">
        <w:rPr>
          <w:rFonts w:asciiTheme="minorHAnsi" w:hAnsiTheme="minorHAnsi" w:cstheme="minorHAnsi"/>
        </w:rPr>
        <w:t xml:space="preserve"> (topografisch en kadastraal)</w:t>
      </w:r>
      <w:r w:rsidR="00792FED">
        <w:rPr>
          <w:rFonts w:asciiTheme="minorHAnsi" w:hAnsiTheme="minorHAnsi" w:cstheme="minorHAnsi"/>
        </w:rPr>
        <w:t xml:space="preserve"> als aparte bijlagen bij het subsidieaanvraag formulier aanlevert, of dat u het integraal onderdeel maakt van het aanvraagformulier. Let wel: voor de leesbaarheid en overzichtelijkheid kan het raadzaam zijn om</w:t>
      </w:r>
      <w:r w:rsidR="00B95C4B">
        <w:rPr>
          <w:rFonts w:asciiTheme="minorHAnsi" w:hAnsiTheme="minorHAnsi" w:cstheme="minorHAnsi"/>
        </w:rPr>
        <w:t xml:space="preserve"> </w:t>
      </w:r>
      <w:r w:rsidR="002D2E84">
        <w:rPr>
          <w:rFonts w:asciiTheme="minorHAnsi" w:hAnsiTheme="minorHAnsi" w:cstheme="minorHAnsi"/>
        </w:rPr>
        <w:t>aparte bijlagen te maken voor verschillende onderdelen</w:t>
      </w:r>
      <w:r w:rsidR="00792FED">
        <w:rPr>
          <w:rFonts w:asciiTheme="minorHAnsi" w:hAnsiTheme="minorHAnsi" w:cstheme="minorHAnsi"/>
        </w:rPr>
        <w:t xml:space="preserve">. Let u op de naamgeving van de bestanden (zie boven). Het Begrotingsformat voedselbossen 2023-2024 levert u </w:t>
      </w:r>
      <w:r w:rsidR="002D2E84">
        <w:rPr>
          <w:rFonts w:asciiTheme="minorHAnsi" w:hAnsiTheme="minorHAnsi" w:cstheme="minorHAnsi"/>
        </w:rPr>
        <w:t xml:space="preserve">in ieder geval </w:t>
      </w:r>
      <w:r w:rsidR="00792FED">
        <w:rPr>
          <w:rFonts w:asciiTheme="minorHAnsi" w:hAnsiTheme="minorHAnsi" w:cstheme="minorHAnsi"/>
        </w:rPr>
        <w:t>apart aan</w:t>
      </w:r>
      <w:r w:rsidR="00970B94">
        <w:rPr>
          <w:rFonts w:asciiTheme="minorHAnsi" w:hAnsiTheme="minorHAnsi" w:cstheme="minorHAnsi"/>
        </w:rPr>
        <w:t>. Het</w:t>
      </w:r>
      <w:r w:rsidR="00087396">
        <w:rPr>
          <w:rFonts w:asciiTheme="minorHAnsi" w:hAnsiTheme="minorHAnsi" w:cstheme="minorHAnsi"/>
        </w:rPr>
        <w:t xml:space="preserve"> gespecificeerd begrotingsoverzicht</w:t>
      </w:r>
      <w:r w:rsidR="00970B94">
        <w:rPr>
          <w:rFonts w:asciiTheme="minorHAnsi" w:hAnsiTheme="minorHAnsi" w:cstheme="minorHAnsi"/>
        </w:rPr>
        <w:t xml:space="preserve"> kan apart of als onderdeel van het activiteitenplan/projectplan</w:t>
      </w:r>
      <w:r w:rsidR="00792FED">
        <w:rPr>
          <w:rFonts w:asciiTheme="minorHAnsi" w:hAnsiTheme="minorHAnsi" w:cstheme="minorHAnsi"/>
        </w:rPr>
        <w:t>.</w:t>
      </w:r>
      <w:r w:rsidR="00C30509">
        <w:rPr>
          <w:rFonts w:asciiTheme="minorHAnsi" w:hAnsiTheme="minorHAnsi" w:cstheme="minorHAnsi"/>
        </w:rPr>
        <w:t xml:space="preserve"> </w:t>
      </w:r>
      <w:r w:rsidR="002D2E84">
        <w:rPr>
          <w:rFonts w:asciiTheme="minorHAnsi" w:hAnsiTheme="minorHAnsi" w:cstheme="minorHAnsi"/>
        </w:rPr>
        <w:t>Schrijf</w:t>
      </w:r>
      <w:r w:rsidR="00C30509" w:rsidRPr="00C30509">
        <w:rPr>
          <w:rFonts w:asciiTheme="minorHAnsi" w:hAnsiTheme="minorHAnsi" w:cstheme="minorHAnsi"/>
        </w:rPr>
        <w:t xml:space="preserve"> </w:t>
      </w:r>
      <w:r w:rsidR="00C30509">
        <w:rPr>
          <w:rFonts w:asciiTheme="minorHAnsi" w:hAnsiTheme="minorHAnsi" w:cstheme="minorHAnsi"/>
        </w:rPr>
        <w:t xml:space="preserve">ook </w:t>
      </w:r>
      <w:r w:rsidR="00C30509" w:rsidRPr="00C30509">
        <w:rPr>
          <w:rFonts w:asciiTheme="minorHAnsi" w:hAnsiTheme="minorHAnsi" w:cstheme="minorHAnsi"/>
        </w:rPr>
        <w:t>een toelichting</w:t>
      </w:r>
      <w:r w:rsidR="002D2E84">
        <w:rPr>
          <w:rFonts w:asciiTheme="minorHAnsi" w:hAnsiTheme="minorHAnsi" w:cstheme="minorHAnsi"/>
        </w:rPr>
        <w:t xml:space="preserve"> (bijv. in het activiteitenplan of in het gespecificeerde begrotingsoverzicht)</w:t>
      </w:r>
      <w:r w:rsidR="00C30509" w:rsidRPr="00C30509">
        <w:rPr>
          <w:rFonts w:asciiTheme="minorHAnsi" w:hAnsiTheme="minorHAnsi" w:cstheme="minorHAnsi"/>
        </w:rPr>
        <w:t xml:space="preserve"> over de dekking van de kosten voor de uitvoering en/of het beheer van het project tijdens en na realisatie.</w:t>
      </w:r>
      <w:r w:rsidR="00792FED">
        <w:rPr>
          <w:rFonts w:asciiTheme="minorHAnsi" w:hAnsiTheme="minorHAnsi" w:cstheme="minorHAnsi"/>
        </w:rPr>
        <w:t xml:space="preserve"> </w:t>
      </w:r>
    </w:p>
    <w:p w:rsidR="00C45B02" w:rsidRPr="00A2360D" w:rsidRDefault="00C45B02" w:rsidP="00F25D02">
      <w:pPr>
        <w:spacing w:line="240" w:lineRule="auto"/>
        <w:rPr>
          <w:rFonts w:asciiTheme="minorHAnsi" w:hAnsiTheme="minorHAnsi" w:cstheme="minorHAnsi"/>
        </w:rPr>
      </w:pPr>
    </w:p>
    <w:sectPr w:rsidR="00C45B02" w:rsidRPr="00A2360D" w:rsidSect="00A20C58">
      <w:type w:val="continuous"/>
      <w:pgSz w:w="16838" w:h="11906" w:orient="landscape" w:code="9"/>
      <w:pgMar w:top="568" w:right="1418" w:bottom="709" w:left="1418" w:header="1276" w:footer="992" w:gutter="0"/>
      <w:cols w:space="720"/>
      <w:formProt w:val="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165D" w:rsidRDefault="0046165D">
      <w:r>
        <w:separator/>
      </w:r>
    </w:p>
  </w:endnote>
  <w:endnote w:type="continuationSeparator" w:id="0">
    <w:p w:rsidR="0046165D" w:rsidRDefault="0046165D">
      <w:r>
        <w:continuationSeparator/>
      </w:r>
    </w:p>
  </w:endnote>
  <w:endnote w:type="continuationNotice" w:id="1">
    <w:p w:rsidR="0046165D" w:rsidRDefault="0046165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165D" w:rsidRDefault="0046165D">
      <w:r>
        <w:separator/>
      </w:r>
    </w:p>
  </w:footnote>
  <w:footnote w:type="continuationSeparator" w:id="0">
    <w:p w:rsidR="0046165D" w:rsidRDefault="0046165D">
      <w:r>
        <w:continuationSeparator/>
      </w:r>
    </w:p>
  </w:footnote>
  <w:footnote w:type="continuationNotice" w:id="1">
    <w:p w:rsidR="0046165D" w:rsidRDefault="0046165D">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05623"/>
    <w:multiLevelType w:val="hybridMultilevel"/>
    <w:tmpl w:val="F376B20C"/>
    <w:lvl w:ilvl="0" w:tplc="F9FCC416">
      <w:numFmt w:val="bullet"/>
      <w:lvlText w:val="-"/>
      <w:lvlJc w:val="left"/>
      <w:pPr>
        <w:tabs>
          <w:tab w:val="num" w:pos="1065"/>
        </w:tabs>
        <w:ind w:left="1065" w:hanging="705"/>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FC0419"/>
    <w:multiLevelType w:val="hybridMultilevel"/>
    <w:tmpl w:val="CFBE3BE2"/>
    <w:lvl w:ilvl="0" w:tplc="0413000F">
      <w:start w:val="1"/>
      <w:numFmt w:val="decimal"/>
      <w:lvlText w:val="%1."/>
      <w:lvlJc w:val="left"/>
      <w:pPr>
        <w:ind w:left="1080" w:hanging="360"/>
      </w:pPr>
      <w:rPr>
        <w:rFonts w:hint="default"/>
      </w:r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15:restartNumberingAfterBreak="0">
    <w:nsid w:val="12D934E0"/>
    <w:multiLevelType w:val="hybridMultilevel"/>
    <w:tmpl w:val="76644906"/>
    <w:lvl w:ilvl="0" w:tplc="0D061390">
      <w:start w:val="2"/>
      <w:numFmt w:val="bullet"/>
      <w:lvlText w:val="-"/>
      <w:lvlJc w:val="center"/>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0982400"/>
    <w:multiLevelType w:val="singleLevel"/>
    <w:tmpl w:val="8DD0CD24"/>
    <w:lvl w:ilvl="0">
      <w:start w:val="1"/>
      <w:numFmt w:val="bullet"/>
      <w:lvlText w:val=""/>
      <w:lvlJc w:val="left"/>
      <w:pPr>
        <w:tabs>
          <w:tab w:val="num" w:pos="567"/>
        </w:tabs>
        <w:ind w:left="567" w:hanging="567"/>
      </w:pPr>
      <w:rPr>
        <w:rFonts w:ascii="Symbol" w:hAnsi="Symbol" w:hint="default"/>
      </w:rPr>
    </w:lvl>
  </w:abstractNum>
  <w:abstractNum w:abstractNumId="4" w15:restartNumberingAfterBreak="0">
    <w:nsid w:val="23040785"/>
    <w:multiLevelType w:val="hybridMultilevel"/>
    <w:tmpl w:val="76FE9496"/>
    <w:lvl w:ilvl="0" w:tplc="10AA8AB2">
      <w:start w:val="6"/>
      <w:numFmt w:val="bullet"/>
      <w:lvlText w:val="-"/>
      <w:lvlJc w:val="left"/>
      <w:pPr>
        <w:ind w:left="1425" w:hanging="360"/>
      </w:pPr>
      <w:rPr>
        <w:rFonts w:ascii="Arial" w:eastAsia="Times New Roman" w:hAnsi="Arial" w:cs="Arial"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5" w15:restartNumberingAfterBreak="0">
    <w:nsid w:val="3F184BE4"/>
    <w:multiLevelType w:val="hybridMultilevel"/>
    <w:tmpl w:val="6734D1AA"/>
    <w:lvl w:ilvl="0" w:tplc="0D061390">
      <w:start w:val="2"/>
      <w:numFmt w:val="bullet"/>
      <w:lvlText w:val="-"/>
      <w:lvlJc w:val="center"/>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6951784"/>
    <w:multiLevelType w:val="hybridMultilevel"/>
    <w:tmpl w:val="6F300C46"/>
    <w:lvl w:ilvl="0" w:tplc="82FEBEBA">
      <w:start w:val="3"/>
      <w:numFmt w:val="bullet"/>
      <w:lvlText w:val=""/>
      <w:lvlJc w:val="left"/>
      <w:pPr>
        <w:ind w:left="720" w:hanging="360"/>
      </w:pPr>
      <w:rPr>
        <w:rFonts w:ascii="Symbol" w:eastAsia="Times New Roman"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953332C"/>
    <w:multiLevelType w:val="multilevel"/>
    <w:tmpl w:val="EE605B7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792"/>
      </w:pPr>
    </w:lvl>
    <w:lvl w:ilvl="2">
      <w:start w:val="1"/>
      <w:numFmt w:val="decimal"/>
      <w:lvlText w:val="%1.%2.%3"/>
      <w:lvlJc w:val="left"/>
      <w:pPr>
        <w:tabs>
          <w:tab w:val="num" w:pos="1224"/>
        </w:tabs>
        <w:ind w:left="1224" w:hanging="1224"/>
      </w:pPr>
    </w:lvl>
    <w:lvl w:ilvl="3">
      <w:start w:val="1"/>
      <w:numFmt w:val="decimal"/>
      <w:lvlText w:val="%1.%2.%3.%4"/>
      <w:lvlJc w:val="left"/>
      <w:pPr>
        <w:tabs>
          <w:tab w:val="num" w:pos="1728"/>
        </w:tabs>
        <w:ind w:left="1728" w:hanging="1728"/>
      </w:pPr>
    </w:lvl>
    <w:lvl w:ilvl="4">
      <w:start w:val="1"/>
      <w:numFmt w:val="decimal"/>
      <w:lvlText w:val="%1.%2.%3.%4.%5"/>
      <w:lvlJc w:val="left"/>
      <w:pPr>
        <w:tabs>
          <w:tab w:val="num" w:pos="2232"/>
        </w:tabs>
        <w:ind w:left="2232" w:hanging="2232"/>
      </w:pPr>
    </w:lvl>
    <w:lvl w:ilvl="5">
      <w:start w:val="1"/>
      <w:numFmt w:val="decimal"/>
      <w:lvlText w:val="%1.%2.%3.%4.%5.%6"/>
      <w:lvlJc w:val="left"/>
      <w:pPr>
        <w:tabs>
          <w:tab w:val="num" w:pos="2736"/>
        </w:tabs>
        <w:ind w:left="2736" w:hanging="2736"/>
      </w:pPr>
    </w:lvl>
    <w:lvl w:ilvl="6">
      <w:start w:val="1"/>
      <w:numFmt w:val="decimal"/>
      <w:lvlText w:val="%1.%2.%3.%4.%5.%6.%7"/>
      <w:lvlJc w:val="left"/>
      <w:pPr>
        <w:tabs>
          <w:tab w:val="num" w:pos="3240"/>
        </w:tabs>
        <w:ind w:left="3240" w:hanging="3240"/>
      </w:pPr>
    </w:lvl>
    <w:lvl w:ilvl="7">
      <w:start w:val="1"/>
      <w:numFmt w:val="decimal"/>
      <w:lvlText w:val="%1.%2.%3.%4.%5.%6.%7.%8"/>
      <w:lvlJc w:val="left"/>
      <w:pPr>
        <w:tabs>
          <w:tab w:val="num" w:pos="3744"/>
        </w:tabs>
        <w:ind w:left="3744" w:hanging="3744"/>
      </w:pPr>
    </w:lvl>
    <w:lvl w:ilvl="8">
      <w:start w:val="1"/>
      <w:numFmt w:val="decimal"/>
      <w:lvlText w:val="%1.%2.%3.%4.%5.%6.%7.%8.%9"/>
      <w:lvlJc w:val="left"/>
      <w:pPr>
        <w:tabs>
          <w:tab w:val="num" w:pos="4680"/>
        </w:tabs>
        <w:ind w:left="4320" w:hanging="1440"/>
      </w:pPr>
    </w:lvl>
  </w:abstractNum>
  <w:abstractNum w:abstractNumId="8" w15:restartNumberingAfterBreak="0">
    <w:nsid w:val="4A9F06CF"/>
    <w:multiLevelType w:val="multilevel"/>
    <w:tmpl w:val="C8A4C6E8"/>
    <w:lvl w:ilvl="0">
      <w:start w:val="1"/>
      <w:numFmt w:val="decimal"/>
      <w:lvlRestart w:val="0"/>
      <w:pStyle w:val="Kop1"/>
      <w:lvlText w:val="%1."/>
      <w:lvlJc w:val="left"/>
      <w:pPr>
        <w:tabs>
          <w:tab w:val="num" w:pos="0"/>
        </w:tabs>
        <w:ind w:left="0" w:firstLine="0"/>
      </w:pPr>
    </w:lvl>
    <w:lvl w:ilvl="1">
      <w:start w:val="1"/>
      <w:numFmt w:val="decimal"/>
      <w:pStyle w:val="Kop2"/>
      <w:lvlText w:val="%1.%2."/>
      <w:lvlJc w:val="left"/>
      <w:pPr>
        <w:tabs>
          <w:tab w:val="num" w:pos="0"/>
        </w:tabs>
        <w:ind w:left="0" w:firstLine="0"/>
      </w:pPr>
    </w:lvl>
    <w:lvl w:ilvl="2">
      <w:start w:val="1"/>
      <w:numFmt w:val="decimal"/>
      <w:pStyle w:val="Kop3"/>
      <w:lvlText w:val="%1.%2.%3."/>
      <w:lvlJc w:val="left"/>
      <w:pPr>
        <w:tabs>
          <w:tab w:val="num" w:pos="0"/>
        </w:tabs>
        <w:ind w:left="0" w:firstLine="0"/>
      </w:pPr>
    </w:lvl>
    <w:lvl w:ilvl="3">
      <w:start w:val="1"/>
      <w:numFmt w:val="decimal"/>
      <w:pStyle w:val="Kop4"/>
      <w:lvlText w:val="%1.%2.%3.%4"/>
      <w:lvlJc w:val="left"/>
      <w:pPr>
        <w:tabs>
          <w:tab w:val="num" w:pos="0"/>
        </w:tabs>
        <w:ind w:left="0" w:firstLine="0"/>
      </w:pPr>
    </w:lvl>
    <w:lvl w:ilvl="4">
      <w:start w:val="1"/>
      <w:numFmt w:val="decimal"/>
      <w:pStyle w:val="Kop5"/>
      <w:lvlText w:val="(%1.%2.%3.%4.%5)"/>
      <w:lvlJc w:val="left"/>
      <w:pPr>
        <w:tabs>
          <w:tab w:val="num" w:pos="0"/>
        </w:tabs>
        <w:ind w:left="0" w:firstLine="0"/>
      </w:pPr>
    </w:lvl>
    <w:lvl w:ilvl="5">
      <w:start w:val="1"/>
      <w:numFmt w:val="lowerLetter"/>
      <w:pStyle w:val="Kop6"/>
      <w:lvlText w:val="(%1.%2.%3.%4.%5.%6)"/>
      <w:lvlJc w:val="left"/>
      <w:pPr>
        <w:tabs>
          <w:tab w:val="num" w:pos="0"/>
        </w:tabs>
        <w:ind w:left="0" w:firstLine="0"/>
      </w:pPr>
    </w:lvl>
    <w:lvl w:ilvl="6">
      <w:start w:val="1"/>
      <w:numFmt w:val="lowerRoman"/>
      <w:pStyle w:val="Kop7"/>
      <w:lvlText w:val="(%1.%2.%3.%4.%5.%6.%7)"/>
      <w:lvlJc w:val="left"/>
      <w:pPr>
        <w:tabs>
          <w:tab w:val="num" w:pos="0"/>
        </w:tabs>
        <w:ind w:left="0" w:firstLine="0"/>
      </w:pPr>
    </w:lvl>
    <w:lvl w:ilvl="7">
      <w:start w:val="1"/>
      <w:numFmt w:val="lowerLetter"/>
      <w:pStyle w:val="Kop8"/>
      <w:lvlText w:val="(%8)"/>
      <w:lvlJc w:val="left"/>
      <w:pPr>
        <w:tabs>
          <w:tab w:val="num" w:pos="5400"/>
        </w:tabs>
        <w:ind w:left="5040" w:firstLine="0"/>
      </w:pPr>
    </w:lvl>
    <w:lvl w:ilvl="8">
      <w:start w:val="1"/>
      <w:numFmt w:val="lowerRoman"/>
      <w:pStyle w:val="Kop9"/>
      <w:lvlText w:val="(%9)"/>
      <w:lvlJc w:val="left"/>
      <w:pPr>
        <w:tabs>
          <w:tab w:val="num" w:pos="6120"/>
        </w:tabs>
        <w:ind w:left="5760" w:firstLine="0"/>
      </w:pPr>
    </w:lvl>
  </w:abstractNum>
  <w:abstractNum w:abstractNumId="9" w15:restartNumberingAfterBreak="0">
    <w:nsid w:val="5EFA753D"/>
    <w:multiLevelType w:val="singleLevel"/>
    <w:tmpl w:val="74F66020"/>
    <w:lvl w:ilvl="0">
      <w:start w:val="1"/>
      <w:numFmt w:val="bullet"/>
      <w:lvlText w:val=""/>
      <w:lvlJc w:val="left"/>
      <w:pPr>
        <w:tabs>
          <w:tab w:val="num" w:pos="567"/>
        </w:tabs>
        <w:ind w:left="567" w:hanging="567"/>
      </w:pPr>
      <w:rPr>
        <w:rFonts w:ascii="Symbol" w:hAnsi="Symbol" w:hint="default"/>
      </w:rPr>
    </w:lvl>
  </w:abstractNum>
  <w:num w:numId="1">
    <w:abstractNumId w:val="7"/>
  </w:num>
  <w:num w:numId="2">
    <w:abstractNumId w:val="7"/>
  </w:num>
  <w:num w:numId="3">
    <w:abstractNumId w:val="7"/>
  </w:num>
  <w:num w:numId="4">
    <w:abstractNumId w:val="7"/>
  </w:num>
  <w:num w:numId="5">
    <w:abstractNumId w:val="7"/>
  </w:num>
  <w:num w:numId="6">
    <w:abstractNumId w:val="7"/>
  </w:num>
  <w:num w:numId="7">
    <w:abstractNumId w:val="7"/>
  </w:num>
  <w:num w:numId="8">
    <w:abstractNumId w:val="7"/>
  </w:num>
  <w:num w:numId="9">
    <w:abstractNumId w:val="3"/>
  </w:num>
  <w:num w:numId="10">
    <w:abstractNumId w:val="9"/>
  </w:num>
  <w:num w:numId="11">
    <w:abstractNumId w:val="8"/>
  </w:num>
  <w:num w:numId="12">
    <w:abstractNumId w:val="8"/>
  </w:num>
  <w:num w:numId="13">
    <w:abstractNumId w:val="8"/>
  </w:num>
  <w:num w:numId="14">
    <w:abstractNumId w:val="8"/>
  </w:num>
  <w:num w:numId="15">
    <w:abstractNumId w:val="8"/>
  </w:num>
  <w:num w:numId="16">
    <w:abstractNumId w:val="8"/>
  </w:num>
  <w:num w:numId="17">
    <w:abstractNumId w:val="8"/>
  </w:num>
  <w:num w:numId="18">
    <w:abstractNumId w:val="8"/>
  </w:num>
  <w:num w:numId="19">
    <w:abstractNumId w:val="8"/>
  </w:num>
  <w:num w:numId="20">
    <w:abstractNumId w:val="8"/>
  </w:num>
  <w:num w:numId="21">
    <w:abstractNumId w:val="3"/>
  </w:num>
  <w:num w:numId="22">
    <w:abstractNumId w:val="9"/>
  </w:num>
  <w:num w:numId="23">
    <w:abstractNumId w:val="4"/>
  </w:num>
  <w:num w:numId="24">
    <w:abstractNumId w:val="1"/>
  </w:num>
  <w:num w:numId="25">
    <w:abstractNumId w:val="0"/>
  </w:num>
  <w:num w:numId="26">
    <w:abstractNumId w:val="5"/>
  </w:num>
  <w:num w:numId="27">
    <w:abstractNumId w:val="2"/>
  </w:num>
  <w:num w:numId="2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mperman, Gerard">
    <w15:presenceInfo w15:providerId="AD" w15:userId="S-1-5-21-697381371-1304843490-1232828436-43160"/>
  </w15:person>
  <w15:person w15:author="Moors, Thei">
    <w15:presenceInfo w15:providerId="AD" w15:userId="S-1-5-21-697381371-1304843490-1232828436-402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778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B02"/>
    <w:rsid w:val="00001AAD"/>
    <w:rsid w:val="00011B5F"/>
    <w:rsid w:val="00015E9B"/>
    <w:rsid w:val="00016F36"/>
    <w:rsid w:val="00033EFB"/>
    <w:rsid w:val="000623B4"/>
    <w:rsid w:val="00087396"/>
    <w:rsid w:val="00090F52"/>
    <w:rsid w:val="00091B64"/>
    <w:rsid w:val="000A595F"/>
    <w:rsid w:val="000A73F6"/>
    <w:rsid w:val="000E0187"/>
    <w:rsid w:val="000F7FBE"/>
    <w:rsid w:val="00113E33"/>
    <w:rsid w:val="00124D51"/>
    <w:rsid w:val="001254A4"/>
    <w:rsid w:val="00146241"/>
    <w:rsid w:val="001543B4"/>
    <w:rsid w:val="00166D2A"/>
    <w:rsid w:val="001762F8"/>
    <w:rsid w:val="00190C73"/>
    <w:rsid w:val="001B3C9F"/>
    <w:rsid w:val="001C4431"/>
    <w:rsid w:val="001D1486"/>
    <w:rsid w:val="002039ED"/>
    <w:rsid w:val="00205562"/>
    <w:rsid w:val="002928CD"/>
    <w:rsid w:val="00293FFF"/>
    <w:rsid w:val="002D2E84"/>
    <w:rsid w:val="002E3D16"/>
    <w:rsid w:val="002F49C9"/>
    <w:rsid w:val="002F5905"/>
    <w:rsid w:val="002F595D"/>
    <w:rsid w:val="0030298C"/>
    <w:rsid w:val="00315CDF"/>
    <w:rsid w:val="00332F4F"/>
    <w:rsid w:val="0033760F"/>
    <w:rsid w:val="003577B3"/>
    <w:rsid w:val="00370D4F"/>
    <w:rsid w:val="003809A5"/>
    <w:rsid w:val="0039219F"/>
    <w:rsid w:val="00395F8D"/>
    <w:rsid w:val="003B21D5"/>
    <w:rsid w:val="003B545E"/>
    <w:rsid w:val="003C0F0A"/>
    <w:rsid w:val="003C540E"/>
    <w:rsid w:val="003E186A"/>
    <w:rsid w:val="003E7458"/>
    <w:rsid w:val="00407350"/>
    <w:rsid w:val="0042770A"/>
    <w:rsid w:val="00432377"/>
    <w:rsid w:val="0043546E"/>
    <w:rsid w:val="00451B78"/>
    <w:rsid w:val="0046165D"/>
    <w:rsid w:val="004649A0"/>
    <w:rsid w:val="0048380E"/>
    <w:rsid w:val="0048529D"/>
    <w:rsid w:val="00497586"/>
    <w:rsid w:val="004A2A87"/>
    <w:rsid w:val="004B4DF7"/>
    <w:rsid w:val="004D1E82"/>
    <w:rsid w:val="004D2DE4"/>
    <w:rsid w:val="004D4426"/>
    <w:rsid w:val="004E403D"/>
    <w:rsid w:val="004F2113"/>
    <w:rsid w:val="00500EB9"/>
    <w:rsid w:val="0051385B"/>
    <w:rsid w:val="00525D19"/>
    <w:rsid w:val="00527839"/>
    <w:rsid w:val="00542A7F"/>
    <w:rsid w:val="0054752E"/>
    <w:rsid w:val="00583E0C"/>
    <w:rsid w:val="00587CB3"/>
    <w:rsid w:val="00593B53"/>
    <w:rsid w:val="005942AA"/>
    <w:rsid w:val="005A25D2"/>
    <w:rsid w:val="005F4937"/>
    <w:rsid w:val="00611CFA"/>
    <w:rsid w:val="0064039C"/>
    <w:rsid w:val="0065767D"/>
    <w:rsid w:val="00662984"/>
    <w:rsid w:val="006A6648"/>
    <w:rsid w:val="006E43D1"/>
    <w:rsid w:val="006E47E6"/>
    <w:rsid w:val="006F1342"/>
    <w:rsid w:val="006F1B00"/>
    <w:rsid w:val="006F2229"/>
    <w:rsid w:val="006F3B95"/>
    <w:rsid w:val="006F7718"/>
    <w:rsid w:val="00716179"/>
    <w:rsid w:val="0072405B"/>
    <w:rsid w:val="00724557"/>
    <w:rsid w:val="007357EE"/>
    <w:rsid w:val="00763958"/>
    <w:rsid w:val="007711EF"/>
    <w:rsid w:val="00792FED"/>
    <w:rsid w:val="00797993"/>
    <w:rsid w:val="007A43D4"/>
    <w:rsid w:val="007B5C3C"/>
    <w:rsid w:val="007C268A"/>
    <w:rsid w:val="007C40C6"/>
    <w:rsid w:val="007D4B9B"/>
    <w:rsid w:val="007E726F"/>
    <w:rsid w:val="0081110C"/>
    <w:rsid w:val="00814CF5"/>
    <w:rsid w:val="008706F1"/>
    <w:rsid w:val="00893520"/>
    <w:rsid w:val="0089484D"/>
    <w:rsid w:val="008A2CAC"/>
    <w:rsid w:val="008A389E"/>
    <w:rsid w:val="008A43D4"/>
    <w:rsid w:val="008A62CD"/>
    <w:rsid w:val="008B3614"/>
    <w:rsid w:val="008B3657"/>
    <w:rsid w:val="008D2C6B"/>
    <w:rsid w:val="008F28C1"/>
    <w:rsid w:val="00901895"/>
    <w:rsid w:val="00906096"/>
    <w:rsid w:val="00912EE2"/>
    <w:rsid w:val="00931121"/>
    <w:rsid w:val="00932012"/>
    <w:rsid w:val="009451A9"/>
    <w:rsid w:val="00945FF8"/>
    <w:rsid w:val="009614FC"/>
    <w:rsid w:val="00963D1E"/>
    <w:rsid w:val="00970B94"/>
    <w:rsid w:val="009764DE"/>
    <w:rsid w:val="00983F2A"/>
    <w:rsid w:val="009873AF"/>
    <w:rsid w:val="009944EC"/>
    <w:rsid w:val="009A4456"/>
    <w:rsid w:val="009B3088"/>
    <w:rsid w:val="009C03CF"/>
    <w:rsid w:val="009D1110"/>
    <w:rsid w:val="009E1941"/>
    <w:rsid w:val="009E1A3B"/>
    <w:rsid w:val="009E3640"/>
    <w:rsid w:val="009F4694"/>
    <w:rsid w:val="009F4C1A"/>
    <w:rsid w:val="00A015FA"/>
    <w:rsid w:val="00A20C58"/>
    <w:rsid w:val="00A2360D"/>
    <w:rsid w:val="00A314D9"/>
    <w:rsid w:val="00A40E9E"/>
    <w:rsid w:val="00A5138B"/>
    <w:rsid w:val="00A55BA7"/>
    <w:rsid w:val="00A56CFF"/>
    <w:rsid w:val="00A67004"/>
    <w:rsid w:val="00A67149"/>
    <w:rsid w:val="00A8378C"/>
    <w:rsid w:val="00AA51A1"/>
    <w:rsid w:val="00AA5A96"/>
    <w:rsid w:val="00AB4B28"/>
    <w:rsid w:val="00AB57C4"/>
    <w:rsid w:val="00AC7B91"/>
    <w:rsid w:val="00AD0CF0"/>
    <w:rsid w:val="00AF2158"/>
    <w:rsid w:val="00AF45C4"/>
    <w:rsid w:val="00AF7A68"/>
    <w:rsid w:val="00B0051F"/>
    <w:rsid w:val="00B0571E"/>
    <w:rsid w:val="00B178FA"/>
    <w:rsid w:val="00B20849"/>
    <w:rsid w:val="00B33A4F"/>
    <w:rsid w:val="00B34CD2"/>
    <w:rsid w:val="00B46860"/>
    <w:rsid w:val="00B53811"/>
    <w:rsid w:val="00B56C97"/>
    <w:rsid w:val="00B6462E"/>
    <w:rsid w:val="00B679E9"/>
    <w:rsid w:val="00B73B63"/>
    <w:rsid w:val="00B92A9D"/>
    <w:rsid w:val="00B9327D"/>
    <w:rsid w:val="00B95C4B"/>
    <w:rsid w:val="00BA3771"/>
    <w:rsid w:val="00BB0A48"/>
    <w:rsid w:val="00BF2771"/>
    <w:rsid w:val="00C036F4"/>
    <w:rsid w:val="00C156F6"/>
    <w:rsid w:val="00C15F64"/>
    <w:rsid w:val="00C27B8F"/>
    <w:rsid w:val="00C30509"/>
    <w:rsid w:val="00C31009"/>
    <w:rsid w:val="00C36127"/>
    <w:rsid w:val="00C45B02"/>
    <w:rsid w:val="00C747E2"/>
    <w:rsid w:val="00C74F44"/>
    <w:rsid w:val="00C82EAC"/>
    <w:rsid w:val="00C871AB"/>
    <w:rsid w:val="00C93E96"/>
    <w:rsid w:val="00CC115B"/>
    <w:rsid w:val="00CC2350"/>
    <w:rsid w:val="00CE4E13"/>
    <w:rsid w:val="00CE6C1D"/>
    <w:rsid w:val="00D30D71"/>
    <w:rsid w:val="00D36CB9"/>
    <w:rsid w:val="00D40B37"/>
    <w:rsid w:val="00D43E60"/>
    <w:rsid w:val="00D519BE"/>
    <w:rsid w:val="00D61F6E"/>
    <w:rsid w:val="00D73D15"/>
    <w:rsid w:val="00D86B3F"/>
    <w:rsid w:val="00DB449B"/>
    <w:rsid w:val="00DC3A1D"/>
    <w:rsid w:val="00DE446D"/>
    <w:rsid w:val="00E17EF8"/>
    <w:rsid w:val="00E251AA"/>
    <w:rsid w:val="00E34FB5"/>
    <w:rsid w:val="00E35066"/>
    <w:rsid w:val="00E847F2"/>
    <w:rsid w:val="00E87F42"/>
    <w:rsid w:val="00EA6221"/>
    <w:rsid w:val="00EC3839"/>
    <w:rsid w:val="00ED2ED0"/>
    <w:rsid w:val="00EE75D5"/>
    <w:rsid w:val="00EF037C"/>
    <w:rsid w:val="00F17AA6"/>
    <w:rsid w:val="00F23F4A"/>
    <w:rsid w:val="00F25D02"/>
    <w:rsid w:val="00F300F0"/>
    <w:rsid w:val="00F5506E"/>
    <w:rsid w:val="00F6503B"/>
    <w:rsid w:val="00F72236"/>
    <w:rsid w:val="00F84D1A"/>
    <w:rsid w:val="00F86691"/>
    <w:rsid w:val="00F9712B"/>
    <w:rsid w:val="00FA75AE"/>
    <w:rsid w:val="00FD2898"/>
    <w:rsid w:val="00FD6687"/>
    <w:rsid w:val="00FF331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shapelayout v:ext="edit">
      <o:idmap v:ext="edit" data="1"/>
    </o:shapelayout>
  </w:shapeDefaults>
  <w:decimalSymbol w:val=","/>
  <w:listSeparator w:val=";"/>
  <w14:docId w14:val="12C8F6C7"/>
  <w15:chartTrackingRefBased/>
  <w15:docId w15:val="{3D7B4801-29AC-478D-A074-7A63B0CD8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33EFB"/>
    <w:pPr>
      <w:spacing w:line="280" w:lineRule="atLeast"/>
    </w:pPr>
    <w:rPr>
      <w:rFonts w:ascii="Arial" w:hAnsi="Arial"/>
      <w:lang w:eastAsia="en-US"/>
    </w:rPr>
  </w:style>
  <w:style w:type="paragraph" w:styleId="Kop1">
    <w:name w:val="heading 1"/>
    <w:basedOn w:val="Standaard"/>
    <w:next w:val="Standaard"/>
    <w:link w:val="Kop1Char"/>
    <w:qFormat/>
    <w:rsid w:val="009F4694"/>
    <w:pPr>
      <w:keepNext/>
      <w:numPr>
        <w:numId w:val="20"/>
      </w:numPr>
      <w:tabs>
        <w:tab w:val="left" w:pos="851"/>
      </w:tabs>
      <w:outlineLvl w:val="0"/>
    </w:pPr>
    <w:rPr>
      <w:b/>
    </w:rPr>
  </w:style>
  <w:style w:type="paragraph" w:styleId="Kop2">
    <w:name w:val="heading 2"/>
    <w:basedOn w:val="Standaard"/>
    <w:next w:val="Standaard"/>
    <w:link w:val="Kop2Char"/>
    <w:qFormat/>
    <w:rsid w:val="009F4694"/>
    <w:pPr>
      <w:keepNext/>
      <w:numPr>
        <w:ilvl w:val="1"/>
        <w:numId w:val="20"/>
      </w:numPr>
      <w:tabs>
        <w:tab w:val="left" w:pos="851"/>
      </w:tabs>
      <w:outlineLvl w:val="1"/>
    </w:pPr>
    <w:rPr>
      <w:b/>
      <w:noProof/>
    </w:rPr>
  </w:style>
  <w:style w:type="paragraph" w:styleId="Kop3">
    <w:name w:val="heading 3"/>
    <w:basedOn w:val="Standaard"/>
    <w:next w:val="Standaard"/>
    <w:link w:val="Kop3Char"/>
    <w:qFormat/>
    <w:rsid w:val="009F4694"/>
    <w:pPr>
      <w:keepNext/>
      <w:numPr>
        <w:ilvl w:val="2"/>
        <w:numId w:val="20"/>
      </w:numPr>
      <w:tabs>
        <w:tab w:val="left" w:pos="851"/>
      </w:tabs>
      <w:outlineLvl w:val="2"/>
    </w:pPr>
    <w:rPr>
      <w:b/>
    </w:rPr>
  </w:style>
  <w:style w:type="paragraph" w:styleId="Kop4">
    <w:name w:val="heading 4"/>
    <w:basedOn w:val="Standaard"/>
    <w:next w:val="Standaard"/>
    <w:link w:val="Kop4Char"/>
    <w:qFormat/>
    <w:rsid w:val="009F4694"/>
    <w:pPr>
      <w:keepNext/>
      <w:numPr>
        <w:ilvl w:val="3"/>
        <w:numId w:val="20"/>
      </w:numPr>
      <w:tabs>
        <w:tab w:val="left" w:pos="851"/>
      </w:tabs>
      <w:outlineLvl w:val="3"/>
    </w:pPr>
    <w:rPr>
      <w:b/>
    </w:rPr>
  </w:style>
  <w:style w:type="paragraph" w:styleId="Kop5">
    <w:name w:val="heading 5"/>
    <w:basedOn w:val="Standaard"/>
    <w:next w:val="Standaard"/>
    <w:link w:val="Kop5Char"/>
    <w:qFormat/>
    <w:rsid w:val="009F4694"/>
    <w:pPr>
      <w:numPr>
        <w:ilvl w:val="4"/>
        <w:numId w:val="20"/>
      </w:numPr>
      <w:spacing w:before="120"/>
      <w:outlineLvl w:val="4"/>
    </w:pPr>
    <w:rPr>
      <w:spacing w:val="6"/>
    </w:rPr>
  </w:style>
  <w:style w:type="paragraph" w:styleId="Kop6">
    <w:name w:val="heading 6"/>
    <w:basedOn w:val="Standaard"/>
    <w:next w:val="Standaard"/>
    <w:qFormat/>
    <w:pPr>
      <w:numPr>
        <w:ilvl w:val="5"/>
        <w:numId w:val="20"/>
      </w:numPr>
      <w:spacing w:before="240" w:after="60"/>
      <w:outlineLvl w:val="5"/>
    </w:pPr>
    <w:rPr>
      <w:i/>
    </w:rPr>
  </w:style>
  <w:style w:type="paragraph" w:styleId="Kop7">
    <w:name w:val="heading 7"/>
    <w:basedOn w:val="Standaard"/>
    <w:next w:val="Standaard"/>
    <w:qFormat/>
    <w:pPr>
      <w:numPr>
        <w:ilvl w:val="6"/>
        <w:numId w:val="20"/>
      </w:numPr>
      <w:spacing w:before="240" w:after="60"/>
      <w:outlineLvl w:val="6"/>
    </w:pPr>
  </w:style>
  <w:style w:type="paragraph" w:styleId="Kop8">
    <w:name w:val="heading 8"/>
    <w:basedOn w:val="Standaard"/>
    <w:next w:val="Standaard"/>
    <w:qFormat/>
    <w:pPr>
      <w:numPr>
        <w:ilvl w:val="7"/>
        <w:numId w:val="20"/>
      </w:numPr>
      <w:spacing w:before="240" w:after="60"/>
      <w:outlineLvl w:val="7"/>
    </w:pPr>
    <w:rPr>
      <w:i/>
    </w:rPr>
  </w:style>
  <w:style w:type="paragraph" w:styleId="Kop9">
    <w:name w:val="heading 9"/>
    <w:basedOn w:val="Standaard"/>
    <w:next w:val="Standaard"/>
    <w:qFormat/>
    <w:pPr>
      <w:numPr>
        <w:ilvl w:val="8"/>
        <w:numId w:val="20"/>
      </w:numPr>
      <w:spacing w:before="240" w:after="60"/>
      <w:outlineLvl w:val="8"/>
    </w:pPr>
    <w:rPr>
      <w:rFonts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0arialvet">
    <w:name w:val="kop_10_arial_vet"/>
    <w:basedOn w:val="Standaard"/>
    <w:next w:val="Standaar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pPr>
    <w:rPr>
      <w:rFonts w:ascii="Arial Narrow" w:hAnsi="Arial Narrow"/>
      <w:b/>
    </w:rPr>
  </w:style>
  <w:style w:type="paragraph" w:customStyle="1" w:styleId="kop14arialvet">
    <w:name w:val="kop_14_arial_vet"/>
    <w:basedOn w:val="Standaard"/>
    <w:next w:val="Standaar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pPr>
    <w:rPr>
      <w:rFonts w:ascii="Arial Narrow" w:hAnsi="Arial Narrow"/>
      <w:b/>
      <w:caps/>
      <w:sz w:val="28"/>
    </w:rPr>
  </w:style>
  <w:style w:type="paragraph" w:styleId="Koptekst">
    <w:name w:val="header"/>
    <w:basedOn w:val="Standaard"/>
    <w:pPr>
      <w:tabs>
        <w:tab w:val="left" w:pos="567"/>
        <w:tab w:val="left" w:pos="1134"/>
        <w:tab w:val="left" w:pos="1701"/>
        <w:tab w:val="left" w:pos="2268"/>
        <w:tab w:val="left" w:pos="2835"/>
        <w:tab w:val="left" w:pos="3402"/>
        <w:tab w:val="left" w:pos="3969"/>
        <w:tab w:val="left" w:pos="4536"/>
        <w:tab w:val="center" w:pos="4703"/>
        <w:tab w:val="left" w:pos="5103"/>
        <w:tab w:val="left" w:pos="5670"/>
        <w:tab w:val="left" w:pos="6237"/>
        <w:tab w:val="left" w:pos="6804"/>
        <w:tab w:val="left" w:pos="7371"/>
        <w:tab w:val="left" w:pos="7938"/>
        <w:tab w:val="right" w:pos="9406"/>
      </w:tabs>
    </w:pPr>
  </w:style>
  <w:style w:type="paragraph" w:styleId="Voettekst">
    <w:name w:val="footer"/>
    <w:basedOn w:val="Standaard"/>
    <w:link w:val="VoettekstChar"/>
    <w:rsid w:val="009F4694"/>
    <w:pPr>
      <w:tabs>
        <w:tab w:val="center" w:pos="4536"/>
        <w:tab w:val="right" w:pos="9072"/>
      </w:tabs>
      <w:spacing w:line="200" w:lineRule="exact"/>
    </w:pPr>
    <w:rPr>
      <w:sz w:val="15"/>
    </w:rPr>
  </w:style>
  <w:style w:type="character" w:styleId="Paginanummer">
    <w:name w:val="page number"/>
    <w:basedOn w:val="Standaardalinea-lettertype"/>
  </w:style>
  <w:style w:type="paragraph" w:customStyle="1" w:styleId="kop9arialcursief">
    <w:name w:val="kop_9_arialcursief"/>
    <w:basedOn w:val="Standaard"/>
    <w:rPr>
      <w:rFonts w:ascii="Arial Narrow" w:hAnsi="Arial Narrow"/>
      <w:i/>
      <w:vanish/>
    </w:rPr>
  </w:style>
  <w:style w:type="paragraph" w:customStyle="1" w:styleId="kop10arialcursief">
    <w:name w:val="kop_10_arial_cursief"/>
    <w:basedOn w:val="Standaard"/>
    <w:next w:val="Standaar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pPr>
    <w:rPr>
      <w:rFonts w:ascii="Arial Narrow" w:hAnsi="Arial Narrow"/>
      <w:i/>
    </w:rPr>
  </w:style>
  <w:style w:type="paragraph" w:styleId="Inhopg1">
    <w:name w:val="toc 1"/>
    <w:basedOn w:val="Standaard"/>
    <w:next w:val="Standaard"/>
    <w:autoRedefine/>
    <w:semiHidden/>
    <w:rsid w:val="009F4694"/>
    <w:pPr>
      <w:tabs>
        <w:tab w:val="left" w:pos="851"/>
        <w:tab w:val="right" w:pos="9072"/>
      </w:tabs>
      <w:spacing w:before="280" w:line="240" w:lineRule="auto"/>
    </w:pPr>
    <w:rPr>
      <w:b/>
      <w:noProof/>
    </w:rPr>
  </w:style>
  <w:style w:type="paragraph" w:styleId="Inhopg2">
    <w:name w:val="toc 2"/>
    <w:basedOn w:val="Standaard"/>
    <w:next w:val="Standaard"/>
    <w:autoRedefine/>
    <w:semiHidden/>
    <w:rsid w:val="009F4694"/>
    <w:pPr>
      <w:tabs>
        <w:tab w:val="left" w:pos="851"/>
        <w:tab w:val="right" w:leader="dot" w:pos="9072"/>
      </w:tabs>
      <w:spacing w:line="240" w:lineRule="auto"/>
    </w:pPr>
    <w:rPr>
      <w:noProof/>
    </w:rPr>
  </w:style>
  <w:style w:type="paragraph" w:styleId="Inhopg3">
    <w:name w:val="toc 3"/>
    <w:basedOn w:val="Standaard"/>
    <w:next w:val="Standaard"/>
    <w:autoRedefine/>
    <w:semiHidden/>
    <w:rsid w:val="009F4694"/>
    <w:pPr>
      <w:tabs>
        <w:tab w:val="left" w:pos="851"/>
        <w:tab w:val="right" w:leader="dot" w:pos="9072"/>
      </w:tabs>
      <w:spacing w:line="240" w:lineRule="auto"/>
    </w:pPr>
    <w:rPr>
      <w:noProof/>
    </w:rPr>
  </w:style>
  <w:style w:type="paragraph" w:styleId="Inhopg4">
    <w:name w:val="toc 4"/>
    <w:basedOn w:val="Standaard"/>
    <w:next w:val="Standaard"/>
    <w:autoRedefine/>
    <w:semiHidden/>
    <w:rsid w:val="009F4694"/>
    <w:pPr>
      <w:tabs>
        <w:tab w:val="left" w:pos="1330"/>
        <w:tab w:val="left" w:pos="2520"/>
        <w:tab w:val="right" w:leader="dot" w:pos="8505"/>
      </w:tabs>
      <w:spacing w:line="240" w:lineRule="auto"/>
      <w:ind w:left="1800"/>
    </w:pPr>
    <w:rPr>
      <w:noProof/>
    </w:rPr>
  </w:style>
  <w:style w:type="paragraph" w:styleId="Inhopg5">
    <w:name w:val="toc 5"/>
    <w:basedOn w:val="Standaard"/>
    <w:next w:val="Standaard"/>
    <w:autoRedefine/>
    <w:semiHidden/>
    <w:pPr>
      <w:tabs>
        <w:tab w:val="right" w:leader="dot" w:pos="9350"/>
      </w:tabs>
    </w:pPr>
  </w:style>
  <w:style w:type="paragraph" w:styleId="Inhopg6">
    <w:name w:val="toc 6"/>
    <w:basedOn w:val="Standaard"/>
    <w:next w:val="Standaard"/>
    <w:autoRedefine/>
    <w:semiHidden/>
    <w:pPr>
      <w:tabs>
        <w:tab w:val="right" w:leader="dot" w:pos="9350"/>
      </w:tabs>
    </w:pPr>
  </w:style>
  <w:style w:type="paragraph" w:styleId="Inhopg7">
    <w:name w:val="toc 7"/>
    <w:basedOn w:val="Standaard"/>
    <w:next w:val="Standaard"/>
    <w:autoRedefine/>
    <w:semiHidden/>
    <w:pPr>
      <w:tabs>
        <w:tab w:val="right" w:leader="dot" w:pos="9350"/>
      </w:tabs>
    </w:pPr>
  </w:style>
  <w:style w:type="paragraph" w:styleId="Inhopg8">
    <w:name w:val="toc 8"/>
    <w:basedOn w:val="Standaard"/>
    <w:next w:val="Standaard"/>
    <w:autoRedefine/>
    <w:semiHidden/>
    <w:pPr>
      <w:tabs>
        <w:tab w:val="right" w:leader="dot" w:pos="9350"/>
      </w:tabs>
    </w:pPr>
  </w:style>
  <w:style w:type="paragraph" w:styleId="Inhopg9">
    <w:name w:val="toc 9"/>
    <w:basedOn w:val="Standaard"/>
    <w:next w:val="Standaard"/>
    <w:autoRedefine/>
    <w:semiHidden/>
    <w:pPr>
      <w:tabs>
        <w:tab w:val="right" w:leader="dot" w:pos="9350"/>
      </w:tabs>
    </w:pPr>
  </w:style>
  <w:style w:type="paragraph" w:customStyle="1" w:styleId="titel3">
    <w:name w:val="titel3"/>
    <w:basedOn w:val="kop10arialvet"/>
    <w:next w:val="Standaard"/>
    <w:rPr>
      <w:i/>
    </w:rPr>
  </w:style>
  <w:style w:type="paragraph" w:customStyle="1" w:styleId="opsom1">
    <w:name w:val="opsom1"/>
    <w:basedOn w:val="Standaard"/>
    <w:rsid w:val="009F4694"/>
    <w:pPr>
      <w:tabs>
        <w:tab w:val="left" w:pos="425"/>
      </w:tabs>
    </w:pPr>
  </w:style>
  <w:style w:type="paragraph" w:customStyle="1" w:styleId="opsom2">
    <w:name w:val="opsom2"/>
    <w:basedOn w:val="Standaard"/>
    <w:rsid w:val="009F4694"/>
    <w:pPr>
      <w:tabs>
        <w:tab w:val="left" w:pos="851"/>
      </w:tabs>
    </w:pPr>
  </w:style>
  <w:style w:type="paragraph" w:styleId="Plattetekstinspringen">
    <w:name w:val="Body Text Indent"/>
    <w:basedOn w:val="Standaar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ind w:left="1415" w:hanging="849"/>
    </w:pPr>
  </w:style>
  <w:style w:type="paragraph" w:styleId="Plattetekstinspringen2">
    <w:name w:val="Body Text Indent 2"/>
    <w:basedOn w:val="Standaar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ind w:left="1134" w:hanging="1134"/>
    </w:pPr>
  </w:style>
  <w:style w:type="paragraph" w:styleId="Plattetekstinspringen3">
    <w:name w:val="Body Text Indent 3"/>
    <w:basedOn w:val="Standaar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ind w:left="567" w:hanging="567"/>
    </w:pPr>
  </w:style>
  <w:style w:type="character" w:styleId="Voetnootmarkering">
    <w:name w:val="footnote reference"/>
    <w:basedOn w:val="Standaardalinea-lettertype"/>
    <w:semiHidden/>
    <w:rPr>
      <w:rFonts w:ascii="Bookman Old Style" w:hAnsi="Bookman Old Style"/>
      <w:sz w:val="16"/>
      <w:vertAlign w:val="superscript"/>
    </w:rPr>
  </w:style>
  <w:style w:type="paragraph" w:styleId="Voetnoottekst">
    <w:name w:val="footnote text"/>
    <w:basedOn w:val="Standaard"/>
    <w:semiHidden/>
    <w:pPr>
      <w:tabs>
        <w:tab w:val="left" w:pos="284"/>
      </w:tabs>
      <w:ind w:left="284" w:hanging="284"/>
    </w:pPr>
    <w:rPr>
      <w:sz w:val="16"/>
    </w:rPr>
  </w:style>
  <w:style w:type="paragraph" w:customStyle="1" w:styleId="Kop0">
    <w:name w:val="Kop 0"/>
    <w:basedOn w:val="Kop1"/>
    <w:next w:val="Standaard"/>
    <w:rsid w:val="009F4694"/>
    <w:pPr>
      <w:keepLines/>
      <w:numPr>
        <w:numId w:val="0"/>
      </w:numPr>
      <w:tabs>
        <w:tab w:val="num" w:pos="851"/>
      </w:tabs>
      <w:ind w:left="851" w:hanging="851"/>
      <w:outlineLvl w:val="9"/>
    </w:pPr>
    <w:rPr>
      <w:spacing w:val="6"/>
      <w:sz w:val="26"/>
    </w:rPr>
  </w:style>
  <w:style w:type="paragraph" w:styleId="Bijschrift">
    <w:name w:val="caption"/>
    <w:basedOn w:val="Standaard"/>
    <w:next w:val="Standaard"/>
    <w:qFormat/>
    <w:rsid w:val="009F4694"/>
    <w:pPr>
      <w:spacing w:before="120"/>
    </w:pPr>
    <w:rPr>
      <w:i/>
      <w:spacing w:val="6"/>
      <w:sz w:val="18"/>
    </w:rPr>
  </w:style>
  <w:style w:type="character" w:customStyle="1" w:styleId="refkopjes">
    <w:name w:val="refkopjes"/>
    <w:rsid w:val="009F4694"/>
    <w:rPr>
      <w:rFonts w:ascii="Verdana" w:hAnsi="Verdana"/>
      <w:sz w:val="16"/>
    </w:rPr>
  </w:style>
  <w:style w:type="paragraph" w:customStyle="1" w:styleId="Hoofdkop">
    <w:name w:val="Hoofdkop"/>
    <w:basedOn w:val="Standaard"/>
    <w:next w:val="Standaard"/>
    <w:rsid w:val="009F4694"/>
    <w:rPr>
      <w:b/>
      <w:caps/>
    </w:rPr>
  </w:style>
  <w:style w:type="paragraph" w:customStyle="1" w:styleId="Alineakop">
    <w:name w:val="Alineakop"/>
    <w:basedOn w:val="Standaard"/>
    <w:next w:val="Standaard"/>
    <w:rsid w:val="009F4694"/>
    <w:rPr>
      <w:b/>
    </w:rPr>
  </w:style>
  <w:style w:type="paragraph" w:customStyle="1" w:styleId="Subalineakop">
    <w:name w:val="Subalineakop"/>
    <w:basedOn w:val="Standaard"/>
    <w:next w:val="Standaard"/>
    <w:rsid w:val="009F4694"/>
    <w:rPr>
      <w:i/>
    </w:rPr>
  </w:style>
  <w:style w:type="paragraph" w:customStyle="1" w:styleId="formuliernaam">
    <w:name w:val="formuliernaam"/>
    <w:basedOn w:val="Standaard"/>
    <w:next w:val="Standaard"/>
    <w:rsid w:val="009F4694"/>
    <w:rPr>
      <w:sz w:val="40"/>
    </w:rPr>
  </w:style>
  <w:style w:type="paragraph" w:customStyle="1" w:styleId="refkop">
    <w:name w:val="refkop"/>
    <w:basedOn w:val="Standaard"/>
    <w:rsid w:val="009F4694"/>
    <w:pPr>
      <w:spacing w:line="240" w:lineRule="auto"/>
    </w:pPr>
    <w:rPr>
      <w:rFonts w:ascii="Arial Narrow" w:hAnsi="Arial Narrow"/>
      <w:sz w:val="18"/>
    </w:rPr>
  </w:style>
  <w:style w:type="paragraph" w:styleId="Titel">
    <w:name w:val="Title"/>
    <w:basedOn w:val="Standaard"/>
    <w:link w:val="TitelChar"/>
    <w:qFormat/>
    <w:rsid w:val="009F4694"/>
    <w:pPr>
      <w:spacing w:before="240" w:after="60"/>
      <w:outlineLvl w:val="0"/>
    </w:pPr>
    <w:rPr>
      <w:kern w:val="28"/>
      <w:sz w:val="40"/>
    </w:rPr>
  </w:style>
  <w:style w:type="paragraph" w:styleId="Ondertitel">
    <w:name w:val="Subtitle"/>
    <w:basedOn w:val="Standaard"/>
    <w:qFormat/>
    <w:pPr>
      <w:spacing w:after="60"/>
      <w:outlineLvl w:val="1"/>
    </w:pPr>
    <w:rPr>
      <w:rFonts w:cs="Arial"/>
      <w:sz w:val="32"/>
      <w:szCs w:val="24"/>
    </w:rPr>
  </w:style>
  <w:style w:type="paragraph" w:customStyle="1" w:styleId="voorkop">
    <w:name w:val="voorkop"/>
    <w:rsid w:val="009F4694"/>
    <w:pPr>
      <w:spacing w:line="280" w:lineRule="atLeast"/>
    </w:pPr>
    <w:rPr>
      <w:rFonts w:ascii="Arial" w:hAnsi="Arial"/>
      <w:b/>
      <w:lang w:eastAsia="en-US"/>
    </w:rPr>
  </w:style>
  <w:style w:type="character" w:customStyle="1" w:styleId="Kop1Char">
    <w:name w:val="Kop 1 Char"/>
    <w:basedOn w:val="Standaardalinea-lettertype"/>
    <w:link w:val="Kop1"/>
    <w:rsid w:val="009F4694"/>
    <w:rPr>
      <w:rFonts w:ascii="Arial" w:hAnsi="Arial"/>
      <w:b/>
      <w:lang w:eastAsia="en-US"/>
    </w:rPr>
  </w:style>
  <w:style w:type="character" w:customStyle="1" w:styleId="Kop2Char">
    <w:name w:val="Kop 2 Char"/>
    <w:basedOn w:val="Standaardalinea-lettertype"/>
    <w:link w:val="Kop2"/>
    <w:rsid w:val="009F4694"/>
    <w:rPr>
      <w:rFonts w:ascii="Arial" w:hAnsi="Arial"/>
      <w:b/>
      <w:noProof/>
      <w:lang w:eastAsia="en-US"/>
    </w:rPr>
  </w:style>
  <w:style w:type="character" w:customStyle="1" w:styleId="Kop3Char">
    <w:name w:val="Kop 3 Char"/>
    <w:basedOn w:val="Standaardalinea-lettertype"/>
    <w:link w:val="Kop3"/>
    <w:rsid w:val="009F4694"/>
    <w:rPr>
      <w:rFonts w:ascii="Arial" w:hAnsi="Arial"/>
      <w:b/>
      <w:lang w:eastAsia="en-US"/>
    </w:rPr>
  </w:style>
  <w:style w:type="character" w:customStyle="1" w:styleId="Kop4Char">
    <w:name w:val="Kop 4 Char"/>
    <w:basedOn w:val="Standaardalinea-lettertype"/>
    <w:link w:val="Kop4"/>
    <w:rsid w:val="009F4694"/>
    <w:rPr>
      <w:rFonts w:ascii="Arial" w:hAnsi="Arial"/>
      <w:b/>
      <w:lang w:eastAsia="en-US"/>
    </w:rPr>
  </w:style>
  <w:style w:type="character" w:customStyle="1" w:styleId="Kop5Char">
    <w:name w:val="Kop 5 Char"/>
    <w:basedOn w:val="Standaardalinea-lettertype"/>
    <w:link w:val="Kop5"/>
    <w:rsid w:val="009F4694"/>
    <w:rPr>
      <w:rFonts w:ascii="Arial" w:hAnsi="Arial"/>
      <w:spacing w:val="6"/>
      <w:lang w:eastAsia="en-US"/>
    </w:rPr>
  </w:style>
  <w:style w:type="character" w:customStyle="1" w:styleId="TitelChar">
    <w:name w:val="Titel Char"/>
    <w:basedOn w:val="Standaardalinea-lettertype"/>
    <w:link w:val="Titel"/>
    <w:rsid w:val="009F4694"/>
    <w:rPr>
      <w:rFonts w:ascii="Arial" w:hAnsi="Arial"/>
      <w:kern w:val="28"/>
      <w:sz w:val="40"/>
      <w:lang w:eastAsia="en-US"/>
    </w:rPr>
  </w:style>
  <w:style w:type="character" w:customStyle="1" w:styleId="VoettekstChar">
    <w:name w:val="Voettekst Char"/>
    <w:basedOn w:val="Standaardalinea-lettertype"/>
    <w:link w:val="Voettekst"/>
    <w:rsid w:val="009F4694"/>
    <w:rPr>
      <w:rFonts w:ascii="Arial" w:hAnsi="Arial"/>
      <w:sz w:val="15"/>
      <w:lang w:eastAsia="en-US"/>
    </w:rPr>
  </w:style>
  <w:style w:type="character" w:styleId="Hyperlink">
    <w:name w:val="Hyperlink"/>
    <w:rsid w:val="00C45B02"/>
    <w:rPr>
      <w:color w:val="0000FF"/>
      <w:u w:val="single"/>
    </w:rPr>
  </w:style>
  <w:style w:type="paragraph" w:styleId="Lijstalinea">
    <w:name w:val="List Paragraph"/>
    <w:basedOn w:val="Standaard"/>
    <w:uiPriority w:val="34"/>
    <w:qFormat/>
    <w:rsid w:val="009B3088"/>
    <w:pPr>
      <w:ind w:left="720"/>
      <w:contextualSpacing/>
    </w:pPr>
  </w:style>
  <w:style w:type="character" w:styleId="Verwijzingopmerking">
    <w:name w:val="annotation reference"/>
    <w:basedOn w:val="Standaardalinea-lettertype"/>
    <w:semiHidden/>
    <w:unhideWhenUsed/>
    <w:rsid w:val="007E726F"/>
    <w:rPr>
      <w:sz w:val="16"/>
      <w:szCs w:val="16"/>
    </w:rPr>
  </w:style>
  <w:style w:type="paragraph" w:styleId="Tekstopmerking">
    <w:name w:val="annotation text"/>
    <w:basedOn w:val="Standaard"/>
    <w:link w:val="TekstopmerkingChar"/>
    <w:semiHidden/>
    <w:unhideWhenUsed/>
    <w:rsid w:val="007E726F"/>
    <w:pPr>
      <w:spacing w:line="240" w:lineRule="auto"/>
    </w:pPr>
  </w:style>
  <w:style w:type="character" w:customStyle="1" w:styleId="TekstopmerkingChar">
    <w:name w:val="Tekst opmerking Char"/>
    <w:basedOn w:val="Standaardalinea-lettertype"/>
    <w:link w:val="Tekstopmerking"/>
    <w:semiHidden/>
    <w:rsid w:val="007E726F"/>
    <w:rPr>
      <w:rFonts w:ascii="Arial" w:hAnsi="Arial"/>
      <w:lang w:eastAsia="en-US"/>
    </w:rPr>
  </w:style>
  <w:style w:type="paragraph" w:styleId="Onderwerpvanopmerking">
    <w:name w:val="annotation subject"/>
    <w:basedOn w:val="Tekstopmerking"/>
    <w:next w:val="Tekstopmerking"/>
    <w:link w:val="OnderwerpvanopmerkingChar"/>
    <w:semiHidden/>
    <w:unhideWhenUsed/>
    <w:rsid w:val="007E726F"/>
    <w:rPr>
      <w:b/>
      <w:bCs/>
    </w:rPr>
  </w:style>
  <w:style w:type="character" w:customStyle="1" w:styleId="OnderwerpvanopmerkingChar">
    <w:name w:val="Onderwerp van opmerking Char"/>
    <w:basedOn w:val="TekstopmerkingChar"/>
    <w:link w:val="Onderwerpvanopmerking"/>
    <w:semiHidden/>
    <w:rsid w:val="007E726F"/>
    <w:rPr>
      <w:rFonts w:ascii="Arial" w:hAnsi="Arial"/>
      <w:b/>
      <w:bCs/>
      <w:lang w:eastAsia="en-US"/>
    </w:rPr>
  </w:style>
  <w:style w:type="paragraph" w:styleId="Ballontekst">
    <w:name w:val="Balloon Text"/>
    <w:basedOn w:val="Standaard"/>
    <w:link w:val="BallontekstChar"/>
    <w:semiHidden/>
    <w:unhideWhenUsed/>
    <w:rsid w:val="007E726F"/>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semiHidden/>
    <w:rsid w:val="007E726F"/>
    <w:rPr>
      <w:rFonts w:ascii="Segoe UI" w:hAnsi="Segoe UI" w:cs="Segoe UI"/>
      <w:sz w:val="18"/>
      <w:szCs w:val="18"/>
      <w:lang w:eastAsia="en-US"/>
    </w:rPr>
  </w:style>
  <w:style w:type="table" w:styleId="Tabelraster">
    <w:name w:val="Table Grid"/>
    <w:basedOn w:val="Standaardtabel"/>
    <w:rsid w:val="007E72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semiHidden/>
    <w:unhideWhenUsed/>
    <w:rsid w:val="00D40B3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38624">
      <w:bodyDiv w:val="1"/>
      <w:marLeft w:val="0"/>
      <w:marRight w:val="0"/>
      <w:marTop w:val="0"/>
      <w:marBottom w:val="0"/>
      <w:divBdr>
        <w:top w:val="none" w:sz="0" w:space="0" w:color="auto"/>
        <w:left w:val="none" w:sz="0" w:space="0" w:color="auto"/>
        <w:bottom w:val="none" w:sz="0" w:space="0" w:color="auto"/>
        <w:right w:val="none" w:sz="0" w:space="0" w:color="auto"/>
      </w:divBdr>
    </w:div>
    <w:div w:id="559439522">
      <w:bodyDiv w:val="1"/>
      <w:marLeft w:val="0"/>
      <w:marRight w:val="0"/>
      <w:marTop w:val="0"/>
      <w:marBottom w:val="0"/>
      <w:divBdr>
        <w:top w:val="none" w:sz="0" w:space="0" w:color="auto"/>
        <w:left w:val="none" w:sz="0" w:space="0" w:color="auto"/>
        <w:bottom w:val="none" w:sz="0" w:space="0" w:color="auto"/>
        <w:right w:val="none" w:sz="0" w:space="0" w:color="auto"/>
      </w:divBdr>
    </w:div>
    <w:div w:id="1581136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limburg.n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geoloket@prvlimburg.nl" TargetMode="Externa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www.limburg.n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limburg.nl" TargetMode="External"/><Relationship Id="rId10" Type="http://schemas.openxmlformats.org/officeDocument/2006/relationships/footnotes" Target="foot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limburg.nl/subsidies"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PRL_Word" ma:contentTypeID="0x010100AFE9EB2BDEAF554BAA044162362F5A500097733A7A9975D44189963422AC5C4F0300020F1F8D1102FE42BBA71AFF3FB889CC" ma:contentTypeVersion="0" ma:contentTypeDescription="Een nieuw document maken." ma:contentTypeScope="" ma:versionID="042dd9329d9a847a3dc4268a91266d62">
  <xsd:schema xmlns:xsd="http://www.w3.org/2001/XMLSchema" xmlns:xs="http://www.w3.org/2001/XMLSchema" xmlns:p="http://schemas.microsoft.com/office/2006/metadata/properties" xmlns:ns1="30bf72f1-eaca-4820-ba1f-387fc070811c" xmlns:ns2="fcb750c8-6e58-4552-b70f-9122fa8e6f22" xmlns:ns4="b0d25f5f-3455-43ab-a53f-132be5aea04d" xmlns:ns5="039c384a-294c-46eb-bf29-17daaeb74222" xmlns:ns6="698ae1af-a359-4a58-ab7b-443aa3d905f7" xmlns:ns7="65775081-4821-478b-a75a-bb24d398bc4d" xmlns:ns8="b9d520db-2baa-40e7-873d-d8e5f8b095d4" targetNamespace="http://schemas.microsoft.com/office/2006/metadata/properties" ma:root="true" ma:fieldsID="58dd1a2dec36c8e3fc51564871d86f9f" ns1:_="" ns2:_="" ns4:_="" ns5:_="" ns6:_="" ns7:_="" ns8:_="">
    <xsd:import namespace="30bf72f1-eaca-4820-ba1f-387fc070811c"/>
    <xsd:import namespace="fcb750c8-6e58-4552-b70f-9122fa8e6f22"/>
    <xsd:import namespace="b0d25f5f-3455-43ab-a53f-132be5aea04d"/>
    <xsd:import namespace="039c384a-294c-46eb-bf29-17daaeb74222"/>
    <xsd:import namespace="698ae1af-a359-4a58-ab7b-443aa3d905f7"/>
    <xsd:import namespace="65775081-4821-478b-a75a-bb24d398bc4d"/>
    <xsd:import namespace="b9d520db-2baa-40e7-873d-d8e5f8b095d4"/>
    <xsd:element name="properties">
      <xsd:complexType>
        <xsd:sequence>
          <xsd:element name="documentManagement">
            <xsd:complexType>
              <xsd:all>
                <xsd:element ref="ns1:CSG_SEP1" minOccurs="0"/>
                <xsd:element ref="ns2:PRL_DocumentNummer" minOccurs="0"/>
                <xsd:element ref="ns2:PRL_DossierNummer" minOccurs="0"/>
                <xsd:element ref="ns2:PRL_Documentsoort"/>
                <xsd:element ref="ns2:PRL_Vertrouwelijkheid" minOccurs="0"/>
                <xsd:element ref="ns2:PRL_DocumentRichting" minOccurs="0"/>
                <xsd:element ref="ns2:PRL_Medewerker" minOccurs="0"/>
                <xsd:element ref="ns4:PRL_DossierTitle" minOccurs="0"/>
                <xsd:element ref="ns1:CSG_Ontvangstdatum" minOccurs="0"/>
                <xsd:element ref="ns1:PRL_DOC_Verzenddatum" minOccurs="0"/>
                <xsd:element ref="ns1:PRL_DOC_Eigenarchiefactie" minOccurs="0"/>
                <xsd:element ref="ns5:CSG_ZAK_Archiefnominatie" minOccurs="0"/>
                <xsd:element ref="ns1:PRL_DOS_Archiefactietermijn" minOccurs="0"/>
                <xsd:element ref="ns2:PRL_Vernietigingsdatum" minOccurs="0"/>
                <xsd:element ref="ns1:CSG_DocumentSetNr" minOccurs="0"/>
                <xsd:element ref="ns1:CSG_HoofdDocumentNr" minOccurs="0"/>
                <xsd:element ref="ns1:CSG_SEP2" minOccurs="0"/>
                <xsd:element ref="ns6:PRL_NAWNaam" minOccurs="0"/>
                <xsd:element ref="ns6:PRL_NAWCorrespondentieAdres" minOccurs="0"/>
                <xsd:element ref="ns6:PRL_NAWCorrespondentieNr" minOccurs="0"/>
                <xsd:element ref="ns6:PRL_NAWCorrespondentiePostcode" minOccurs="0"/>
                <xsd:element ref="ns6:PRL_NAWCorrespondentieWoonplaats" minOccurs="0"/>
                <xsd:element ref="ns7:CSG_NAWLand" minOccurs="0"/>
                <xsd:element ref="ns6:PRL_Telefoon" minOccurs="0"/>
                <xsd:element ref="ns1:PRL_Emailadresnaw" minOccurs="0"/>
                <xsd:element ref="ns8:CSG_NAWID" minOccurs="0"/>
                <xsd:element ref="ns1:CSG_SEP3" minOccurs="0"/>
                <xsd:element ref="ns2:_dlc_DocIdUrl" minOccurs="0"/>
                <xsd:element ref="ns2:PRL_Bvmapnummer" minOccurs="0"/>
                <xsd:element ref="ns1:PRL_Besluit" minOccurs="0"/>
                <xsd:element ref="ns2:_dlc_DocId" minOccurs="0"/>
                <xsd:element ref="ns2:_dlc_DocIdPersistId" minOccurs="0"/>
                <xsd:element ref="ns2:PRL_SoortBesluitvorming" minOccurs="0"/>
                <xsd:element ref="ns2:PRL_Portefeuillehouder" minOccurs="0"/>
                <xsd:element ref="ns8:PRL_DocumentBron" minOccurs="0"/>
                <xsd:element ref="ns2:PRL_DossierLijst" minOccurs="0"/>
                <xsd:element ref="ns2:PRL_DossierCluster" minOccurs="0"/>
                <xsd:element ref="ns1:PRL_DOS_Verantwor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bf72f1-eaca-4820-ba1f-387fc070811c" elementFormDefault="qualified">
    <xsd:import namespace="http://schemas.microsoft.com/office/2006/documentManagement/types"/>
    <xsd:import namespace="http://schemas.microsoft.com/office/infopath/2007/PartnerControls"/>
    <xsd:element name="CSG_SEP1" ma:index="0" nillable="true" ma:displayName="CSG_SEP1" ma:internalName="CSG_SEP1">
      <xsd:simpleType>
        <xsd:restriction base="dms:Text">
          <xsd:maxLength value="255"/>
        </xsd:restriction>
      </xsd:simpleType>
    </xsd:element>
    <xsd:element name="CSG_Ontvangstdatum" ma:index="10" nillable="true" ma:displayName="Ontvangstdatum" ma:format="DateOnly" ma:internalName="CSG_Ontvangstdatum" ma:readOnly="false">
      <xsd:simpleType>
        <xsd:restriction base="dms:DateTime"/>
      </xsd:simpleType>
    </xsd:element>
    <xsd:element name="PRL_DOC_Verzenddatum" ma:index="11" nillable="true" ma:displayName="Verzenddatum" ma:format="DateOnly" ma:internalName="PRL_DOC_Verzenddatum" ma:readOnly="false">
      <xsd:simpleType>
        <xsd:restriction base="dms:DateTime"/>
      </xsd:simpleType>
    </xsd:element>
    <xsd:element name="PRL_DOC_Eigenarchiefactie" ma:index="12" nillable="true" ma:displayName="Eigen archiefactie" ma:default="0" ma:internalName="PRL_DOC_Eigenarchiefactie" ma:readOnly="false">
      <xsd:simpleType>
        <xsd:restriction base="dms:Boolean"/>
      </xsd:simpleType>
    </xsd:element>
    <xsd:element name="PRL_DOS_Archiefactietermijn" ma:index="14" nillable="true" ma:displayName="Archiefactietermijn" ma:decimals="0" ma:internalName="PRL_DOS_Archiefactietermijn" ma:percentage="FALSE">
      <xsd:simpleType>
        <xsd:restriction base="dms:Number">
          <xsd:maxInclusive value="9999"/>
          <xsd:minInclusive value="0"/>
        </xsd:restriction>
      </xsd:simpleType>
    </xsd:element>
    <xsd:element name="CSG_DocumentSetNr" ma:index="16" nillable="true" ma:displayName="DocumentSetNr" ma:internalName="CSG_DocumentSetNr">
      <xsd:simpleType>
        <xsd:restriction base="dms:Text">
          <xsd:maxLength value="255"/>
        </xsd:restriction>
      </xsd:simpleType>
    </xsd:element>
    <xsd:element name="CSG_HoofdDocumentNr" ma:index="17" nillable="true" ma:displayName="HoofdDocumentNr" ma:internalName="CSG_HoofdDocumentNr">
      <xsd:simpleType>
        <xsd:restriction base="dms:Text">
          <xsd:maxLength value="255"/>
        </xsd:restriction>
      </xsd:simpleType>
    </xsd:element>
    <xsd:element name="CSG_SEP2" ma:index="20" nillable="true" ma:displayName="CSG_SEP2" ma:internalName="CSG_SEP2">
      <xsd:simpleType>
        <xsd:restriction base="dms:Text">
          <xsd:maxLength value="255"/>
        </xsd:restriction>
      </xsd:simpleType>
    </xsd:element>
    <xsd:element name="PRL_Emailadresnaw" ma:index="28" nillable="true" ma:displayName="E-mailadres (NAW)" ma:internalName="PRL_Emailadresnaw" ma:readOnly="false">
      <xsd:simpleType>
        <xsd:restriction base="dms:Text">
          <xsd:maxLength value="255"/>
        </xsd:restriction>
      </xsd:simpleType>
    </xsd:element>
    <xsd:element name="CSG_SEP3" ma:index="30" nillable="true" ma:displayName="CSG_SEP3" ma:hidden="true" ma:internalName="CSG_SEP3" ma:readOnly="false">
      <xsd:simpleType>
        <xsd:restriction base="dms:Text">
          <xsd:maxLength value="255"/>
        </xsd:restriction>
      </xsd:simpleType>
    </xsd:element>
    <xsd:element name="PRL_Besluit" ma:index="33" nillable="true" ma:displayName="Besluit" ma:default="Selecteer..." ma:format="Dropdown" ma:hidden="true" ma:internalName="PRL_Besluit" ma:readOnly="false">
      <xsd:simpleType>
        <xsd:restriction base="dms:Choice">
          <xsd:enumeration value="Selecteer..."/>
          <xsd:enumeration value="Aangehouden"/>
          <xsd:enumeration value="Afvoeren"/>
          <xsd:enumeration value="Conform"/>
          <xsd:enumeration value="Conform met aanpassingen"/>
          <xsd:enumeration value="Niet akkoord"/>
          <xsd:enumeration value="Niet behandeld"/>
          <xsd:enumeration value="PH gemachtigd"/>
          <xsd:enumeration value="Voor kennisgeving aangenomen"/>
        </xsd:restriction>
      </xsd:simpleType>
    </xsd:element>
    <xsd:element name="PRL_DOS_Verantworg" ma:index="47" nillable="true" ma:displayName="Verantwoordelijk orgaan" ma:list="UserInfo" ma:SearchPeopleOnly="false" ma:SharePointGroup="0" ma:internalName="PRL_DOS_Verantworg"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cb750c8-6e58-4552-b70f-9122fa8e6f22" elementFormDefault="qualified">
    <xsd:import namespace="http://schemas.microsoft.com/office/2006/documentManagement/types"/>
    <xsd:import namespace="http://schemas.microsoft.com/office/infopath/2007/PartnerControls"/>
    <xsd:element name="PRL_DocumentNummer" ma:index="1" nillable="true" ma:displayName="Documentnummer" ma:internalName="PRL_DocumentNummer" ma:readOnly="false">
      <xsd:simpleType>
        <xsd:restriction base="dms:Text">
          <xsd:maxLength value="255"/>
        </xsd:restriction>
      </xsd:simpleType>
    </xsd:element>
    <xsd:element name="PRL_DossierNummer" ma:index="2" nillable="true" ma:displayName="Dossiernummer" ma:internalName="PRL_DossierNummer" ma:readOnly="false">
      <xsd:simpleType>
        <xsd:restriction base="dms:Text">
          <xsd:maxLength value="255"/>
        </xsd:restriction>
      </xsd:simpleType>
    </xsd:element>
    <xsd:element name="PRL_Documentsoort" ma:index="4" ma:displayName="Documentsoort" ma:format="Dropdown" ma:internalName="PRL_Documentsoort">
      <xsd:simpleType>
        <xsd:restriction base="dms:Choice">
          <xsd:enumeration value="Annotatie"/>
          <xsd:enumeration value="CdK machtiging"/>
          <xsd:enumeration value="DT besluit"/>
          <xsd:enumeration value="DT nota"/>
          <xsd:enumeration value="Evaluatie(formulier)"/>
          <xsd:enumeration value="GS besluit"/>
          <xsd:enumeration value="GS brief"/>
          <xsd:enumeration value="GS nota"/>
          <xsd:enumeration value="GS omslag"/>
          <xsd:enumeration value="Informatie"/>
          <xsd:enumeration value="Interne memo / notitie"/>
          <xsd:enumeration value="Interne nota"/>
          <xsd:enumeration value="Mededeling portefeuillehouder"/>
          <xsd:enumeration value="Moties, toezeggingen, aanbevelingen PS"/>
          <xsd:enumeration value="Opdracht(formulering)"/>
          <xsd:enumeration value="Overzicht/lijst"/>
          <xsd:enumeration value="Persbericht"/>
          <xsd:enumeration value="Plan"/>
          <xsd:enumeration value="Presentatie"/>
          <xsd:enumeration value="PS brief"/>
          <xsd:enumeration value="PS Informerend stuk"/>
          <xsd:enumeration value="PS Sonderend stuk"/>
          <xsd:enumeration value="PS Statenbesluit"/>
          <xsd:enumeration value="PS Statenvoorstel"/>
          <xsd:enumeration value="Publicatie"/>
          <xsd:enumeration value="Rapport/Rapportage"/>
          <xsd:enumeration value="RO nota"/>
          <xsd:enumeration value="Uitvoerings- en beleidskader"/>
          <xsd:enumeration value="Verslag"/>
          <xsd:enumeration value="Wensen en bedenkingen PS"/>
        </xsd:restriction>
      </xsd:simpleType>
    </xsd:element>
    <xsd:element name="PRL_Vertrouwelijkheid" ma:index="6" nillable="true" ma:displayName="Vertrouwelijkheid" ma:format="Dropdown" ma:internalName="PRL_Vertrouwelijkheid" ma:readOnly="false">
      <xsd:simpleType>
        <xsd:restriction base="dms:Choice">
          <xsd:enumeration value="Bedrijfsvertrouwelijk"/>
          <xsd:enumeration value="Geheim"/>
          <xsd:enumeration value="Openbaar"/>
          <xsd:enumeration value="Vertrouwelijk"/>
        </xsd:restriction>
      </xsd:simpleType>
    </xsd:element>
    <xsd:element name="PRL_DocumentRichting" ma:index="7" nillable="true" ma:displayName="Documentrichting" ma:format="Dropdown" ma:internalName="PRL_DocumentRichting" ma:readOnly="false">
      <xsd:simpleType>
        <xsd:restriction base="dms:Choice">
          <xsd:enumeration value="Inkomend"/>
          <xsd:enumeration value="Intern"/>
          <xsd:enumeration value="Uitgaand"/>
        </xsd:restriction>
      </xsd:simpleType>
    </xsd:element>
    <xsd:element name="PRL_Medewerker" ma:index="8" nillable="true" ma:displayName="Medewerker registratie" ma:list="UserInfo" ma:SharePointGroup="0" ma:internalName="PRL_Medewerk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L_Vernietigingsdatum" ma:index="15" nillable="true" ma:displayName="Archiefactiedatum" ma:format="DateOnly" ma:internalName="PRL_Vernietigingsdatum">
      <xsd:simpleType>
        <xsd:restriction base="dms:DateTime"/>
      </xsd:simpleType>
    </xsd:element>
    <xsd:element name="_dlc_DocIdUrl" ma:index="31"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RL_Bvmapnummer" ma:index="32" nillable="true" ma:displayName="BV-mapnummer" ma:hidden="true" ma:internalName="PRL_Bvmapnummer" ma:readOnly="false">
      <xsd:simpleType>
        <xsd:restriction base="dms:Text">
          <xsd:maxLength value="255"/>
        </xsd:restriction>
      </xsd:simpleType>
    </xsd:element>
    <xsd:element name="_dlc_DocId" ma:index="37" nillable="true" ma:displayName="Waarde van de document-id" ma:description="De waarde van de document-id die aan dit item is toegewezen." ma:internalName="_dlc_DocId" ma:readOnly="true">
      <xsd:simpleType>
        <xsd:restriction base="dms:Text"/>
      </xsd:simpleType>
    </xsd:element>
    <xsd:element name="_dlc_DocIdPersistId" ma:index="39" nillable="true" ma:displayName="Id blijven behouden" ma:description="Id behouden tijdens toevoegen." ma:hidden="true" ma:internalName="_dlc_DocIdPersistId" ma:readOnly="true">
      <xsd:simpleType>
        <xsd:restriction base="dms:Boolean"/>
      </xsd:simpleType>
    </xsd:element>
    <xsd:element name="PRL_SoortBesluitvorming" ma:index="41" nillable="true" ma:displayName="Soort besluitvormingsmap" ma:default="" ma:format="Dropdown" ma:internalName="PRL_SoortBesluitvorming">
      <xsd:simpleType>
        <xsd:restriction base="dms:Choice">
          <xsd:enumeration value="DT"/>
          <xsd:enumeration value="GS-A"/>
          <xsd:enumeration value="GS-B"/>
          <xsd:enumeration value="GS-Vertrouwelijk"/>
          <xsd:enumeration value="Mandaat"/>
          <xsd:enumeration value="RO"/>
        </xsd:restriction>
      </xsd:simpleType>
    </xsd:element>
    <xsd:element name="PRL_Portefeuillehouder" ma:index="43" nillable="true" ma:displayName="Portefeuillehouder" ma:list="UserInfo" ma:SharePointGroup="0" ma:internalName="PRL_Portefeuillehou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L_DossierLijst" ma:index="45" nillable="true" ma:displayName="Dossierlijst" ma:default="Dossier" ma:hidden="true" ma:internalName="PRL_DossierLijst" ma:readOnly="false">
      <xsd:simpleType>
        <xsd:restriction base="dms:Text">
          <xsd:maxLength value="255"/>
        </xsd:restriction>
      </xsd:simpleType>
    </xsd:element>
    <xsd:element name="PRL_DossierCluster" ma:index="46" nillable="true" ma:displayName="Organisatieonderdeel" ma:default="Selecteer..." ma:format="Dropdown" ma:internalName="PRL_DossierCluster">
      <xsd:simpleType>
        <xsd:restriction base="dms:Choice">
          <xsd:enumeration value="Selecteer..."/>
          <xsd:enumeration value="Cluster Algehele Juridische Zaken"/>
          <xsd:enumeration value="Cluster Concern"/>
          <xsd:enumeration value="Cluster Cultuur"/>
          <xsd:enumeration value="Cluster Directie"/>
          <xsd:enumeration value="Cluster Economie en Innovatie"/>
          <xsd:enumeration value="Cluster EuregioMaasRijn"/>
          <xsd:enumeration value="Cluster Facilitaire Dienstverlening"/>
          <xsd:enumeration value="Cluster Financiën"/>
          <xsd:enumeration value="Cluster Grond en Vastgoed"/>
          <xsd:enumeration value="Cluster Inkoop en Aanbestedingen"/>
          <xsd:enumeration value="Cluster Mobiliteit"/>
          <xsd:enumeration value="Cluster Natuur en Water"/>
          <xsd:enumeration value="Cluster Organisatie en Informatie"/>
          <xsd:enumeration value="Cluster Personeel en Organisatie"/>
          <xsd:enumeration value="Cluster Plattelandsontwikkeling"/>
          <xsd:enumeration value="Cluster Programma en Projecten"/>
          <xsd:enumeration value="Cluster Ruimte"/>
          <xsd:enumeration value="Cluster Secretariële en Administratieve ondersteuning"/>
          <xsd:enumeration value="Cluster Strategie en Communicatie"/>
          <xsd:enumeration value="Cluster Subsidies"/>
          <xsd:enumeration value="Cluster Vergunningen, Toezicht en Handhaving"/>
          <xsd:enumeration value="Cluster Wegaanleg"/>
          <xsd:enumeration value="Cluster Wegbeheer"/>
          <xsd:enumeration value="Cluster Wonen en Leefomgeving"/>
          <xsd:enumeration value="Kabinet"/>
          <xsd:enumeration value="Ondernemingsraad"/>
          <xsd:enumeration value="Provinciale staten"/>
          <xsd:enumeration value="RUD-Zuid Limburg"/>
        </xsd:restriction>
      </xsd:simpleType>
    </xsd:element>
  </xsd:schema>
  <xsd:schema xmlns:xsd="http://www.w3.org/2001/XMLSchema" xmlns:xs="http://www.w3.org/2001/XMLSchema" xmlns:dms="http://schemas.microsoft.com/office/2006/documentManagement/types" xmlns:pc="http://schemas.microsoft.com/office/infopath/2007/PartnerControls" targetNamespace="b0d25f5f-3455-43ab-a53f-132be5aea04d" elementFormDefault="qualified">
    <xsd:import namespace="http://schemas.microsoft.com/office/2006/documentManagement/types"/>
    <xsd:import namespace="http://schemas.microsoft.com/office/infopath/2007/PartnerControls"/>
    <xsd:element name="PRL_DossierTitle" ma:index="9" nillable="true" ma:displayName="Dossiertitel" ma:internalName="PRL_DossierTitl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9c384a-294c-46eb-bf29-17daaeb74222" elementFormDefault="qualified">
    <xsd:import namespace="http://schemas.microsoft.com/office/2006/documentManagement/types"/>
    <xsd:import namespace="http://schemas.microsoft.com/office/infopath/2007/PartnerControls"/>
    <xsd:element name="CSG_ZAK_Archiefnominatie" ma:index="13" nillable="true" ma:displayName="Archiefnominatie" ma:format="Dropdown" ma:internalName="CSG_ZAK_Archiefnominatie">
      <xsd:simpleType>
        <xsd:restriction base="dms:Choice">
          <xsd:enumeration value="Blijvend bewaren"/>
          <xsd:enumeration value="Vernietigen"/>
        </xsd:restriction>
      </xsd:simpleType>
    </xsd:element>
  </xsd:schema>
  <xsd:schema xmlns:xsd="http://www.w3.org/2001/XMLSchema" xmlns:xs="http://www.w3.org/2001/XMLSchema" xmlns:dms="http://schemas.microsoft.com/office/2006/documentManagement/types" xmlns:pc="http://schemas.microsoft.com/office/infopath/2007/PartnerControls" targetNamespace="698ae1af-a359-4a58-ab7b-443aa3d905f7" elementFormDefault="qualified">
    <xsd:import namespace="http://schemas.microsoft.com/office/2006/documentManagement/types"/>
    <xsd:import namespace="http://schemas.microsoft.com/office/infopath/2007/PartnerControls"/>
    <xsd:element name="PRL_NAWNaam" ma:index="21" nillable="true" ma:displayName="Volledigenaam" ma:internalName="PRL_NAWNaam" ma:readOnly="false">
      <xsd:simpleType>
        <xsd:restriction base="dms:Text">
          <xsd:maxLength value="255"/>
        </xsd:restriction>
      </xsd:simpleType>
    </xsd:element>
    <xsd:element name="PRL_NAWCorrespondentieAdres" ma:index="22" nillable="true" ma:displayName="Straatnaam" ma:internalName="PRL_NAWCorrespondentieAdres" ma:readOnly="false">
      <xsd:simpleType>
        <xsd:restriction base="dms:Text">
          <xsd:maxLength value="255"/>
        </xsd:restriction>
      </xsd:simpleType>
    </xsd:element>
    <xsd:element name="PRL_NAWCorrespondentieNr" ma:index="23" nillable="true" ma:displayName="Huisnummer" ma:internalName="PRL_NAWCorrespondentieNr">
      <xsd:simpleType>
        <xsd:restriction base="dms:Text">
          <xsd:maxLength value="255"/>
        </xsd:restriction>
      </xsd:simpleType>
    </xsd:element>
    <xsd:element name="PRL_NAWCorrespondentiePostcode" ma:index="24" nillable="true" ma:displayName="Postcode NAW" ma:internalName="PRL_NAWCorrespondentiePostcode" ma:readOnly="false">
      <xsd:simpleType>
        <xsd:restriction base="dms:Text">
          <xsd:maxLength value="255"/>
        </xsd:restriction>
      </xsd:simpleType>
    </xsd:element>
    <xsd:element name="PRL_NAWCorrespondentieWoonplaats" ma:index="25" nillable="true" ma:displayName="Woonplaats" ma:internalName="PRL_NAWCorrespondentieWoonplaats" ma:readOnly="false">
      <xsd:simpleType>
        <xsd:restriction base="dms:Text">
          <xsd:maxLength value="255"/>
        </xsd:restriction>
      </xsd:simpleType>
    </xsd:element>
    <xsd:element name="PRL_Telefoon" ma:index="27" nillable="true" ma:displayName="Telefoonnummer" ma:internalName="PRL_Telefo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775081-4821-478b-a75a-bb24d398bc4d" elementFormDefault="qualified">
    <xsd:import namespace="http://schemas.microsoft.com/office/2006/documentManagement/types"/>
    <xsd:import namespace="http://schemas.microsoft.com/office/infopath/2007/PartnerControls"/>
    <xsd:element name="CSG_NAWLand" ma:index="26" nillable="true" ma:displayName="Land" ma:internalName="CSG_NAWLand">
      <xsd:simpleType>
        <xsd:restriction base="dms:Text">
          <xsd:maxLength value="40"/>
        </xsd:restriction>
      </xsd:simpleType>
    </xsd:element>
  </xsd:schema>
  <xsd:schema xmlns:xsd="http://www.w3.org/2001/XMLSchema" xmlns:xs="http://www.w3.org/2001/XMLSchema" xmlns:dms="http://schemas.microsoft.com/office/2006/documentManagement/types" xmlns:pc="http://schemas.microsoft.com/office/infopath/2007/PartnerControls" targetNamespace="b9d520db-2baa-40e7-873d-d8e5f8b095d4" elementFormDefault="qualified">
    <xsd:import namespace="http://schemas.microsoft.com/office/2006/documentManagement/types"/>
    <xsd:import namespace="http://schemas.microsoft.com/office/infopath/2007/PartnerControls"/>
    <xsd:element name="CSG_NAWID" ma:index="29" nillable="true" ma:displayName="NAW-ID" ma:internalName="CSG_NAWID">
      <xsd:simpleType>
        <xsd:restriction base="dms:Text">
          <xsd:maxLength value="255"/>
        </xsd:restriction>
      </xsd:simpleType>
    </xsd:element>
    <xsd:element name="PRL_DocumentBron" ma:index="44" nillable="true" ma:displayName="DocumentBron" ma:default="" ma:format="Dropdown" ma:internalName="PRL_DocumentBron">
      <xsd:simpleType>
        <xsd:restriction base="dms:Choice">
          <xsd:enumeration value="Kofax"/>
          <xsd:enumeration value="Uitvoe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5" ma:displayName="Inhoudstype"/>
        <xsd:element ref="dc:title" maxOccurs="1" ma:index="3" ma:displayName="Documentnaam"/>
        <xsd:element ref="dc:subject" minOccurs="0" maxOccurs="1"/>
        <xsd:element ref="dc:description" minOccurs="0" maxOccurs="1" ma:index="18" ma:displayName="Opmerkingen"/>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L_Vertrouwelijkheid xmlns="fcb750c8-6e58-4552-b70f-9122fa8e6f22">Bedrijfsvertrouwelijk</PRL_Vertrouwelijkheid>
    <PRL_Telefoon xmlns="698ae1af-a359-4a58-ab7b-443aa3d905f7">0652343585</PRL_Telefoon>
    <PRL_Besluit xmlns="30bf72f1-eaca-4820-ba1f-387fc070811c">Selecteer...</PRL_Besluit>
    <PRL_Documentsoort xmlns="fcb750c8-6e58-4552-b70f-9122fa8e6f22">Interne memo / notitie</PRL_Documentsoort>
    <CSG_DocumentSetNr xmlns="30bf72f1-eaca-4820-ba1f-387fc070811c" xsi:nil="true"/>
    <CSG_SEP2 xmlns="30bf72f1-eaca-4820-ba1f-387fc070811c" xsi:nil="true"/>
    <PRL_SoortBesluitvorming xmlns="fcb750c8-6e58-4552-b70f-9122fa8e6f22" xsi:nil="true"/>
    <PRL_DossierLijst xmlns="fcb750c8-6e58-4552-b70f-9122fa8e6f22">Dossier</PRL_DossierLijst>
    <PRL_Bvmapnummer xmlns="fcb750c8-6e58-4552-b70f-9122fa8e6f22" xsi:nil="true"/>
    <CSG_Ontvangstdatum xmlns="30bf72f1-eaca-4820-ba1f-387fc070811c">2022-11-08T23:00:00+00:00</CSG_Ontvangstdatum>
    <CSG_ZAK_Archiefnominatie xmlns="039c384a-294c-46eb-bf29-17daaeb74222" xsi:nil="true"/>
    <PRL_DOC_Verzenddatum xmlns="30bf72f1-eaca-4820-ba1f-387fc070811c">2022-11-08T23:00:00+00:00</PRL_DOC_Verzenddatum>
    <CSG_HoofdDocumentNr xmlns="30bf72f1-eaca-4820-ba1f-387fc070811c" xsi:nil="true"/>
    <PRL_NAWCorrespondentiePostcode xmlns="698ae1af-a359-4a58-ab7b-443aa3d905f7" xsi:nil="true"/>
    <CSG_NAWLand xmlns="65775081-4821-478b-a75a-bb24d398bc4d" xsi:nil="true"/>
    <PRL_Portefeuillehouder xmlns="fcb750c8-6e58-4552-b70f-9122fa8e6f22">
      <UserInfo>
        <DisplayName/>
        <AccountId xsi:nil="true"/>
        <AccountType/>
      </UserInfo>
    </PRL_Portefeuillehouder>
    <PRL_DocumentNummer xmlns="fcb750c8-6e58-4552-b70f-9122fa8e6f22">DOC-00423409</PRL_DocumentNummer>
    <CSG_SEP3 xmlns="30bf72f1-eaca-4820-ba1f-387fc070811c" xsi:nil="true"/>
    <PRL_DOC_Eigenarchiefactie xmlns="30bf72f1-eaca-4820-ba1f-387fc070811c">false</PRL_DOC_Eigenarchiefactie>
    <PRL_NAWCorrespondentieNr xmlns="698ae1af-a359-4a58-ab7b-443aa3d905f7" xsi:nil="true"/>
    <PRL_Emailadresnaw xmlns="30bf72f1-eaca-4820-ba1f-387fc070811c">tga.moors@prvlimburg.nl</PRL_Emailadresnaw>
    <PRL_DOS_Archiefactietermijn xmlns="30bf72f1-eaca-4820-ba1f-387fc070811c" xsi:nil="true"/>
    <PRL_DocumentRichting xmlns="fcb750c8-6e58-4552-b70f-9122fa8e6f22" xsi:nil="true"/>
    <PRL_Vernietigingsdatum xmlns="fcb750c8-6e58-4552-b70f-9122fa8e6f22" xsi:nil="true"/>
    <PRL_DossierTitle xmlns="b0d25f5f-3455-43ab-a53f-132be5aea04d" xsi:nil="true"/>
    <PRL_DossierCluster xmlns="fcb750c8-6e58-4552-b70f-9122fa8e6f22">Selecteer...</PRL_DossierCluster>
    <PRL_NAWNaam xmlns="698ae1af-a359-4a58-ab7b-443aa3d905f7">Thei Moors</PRL_NAWNaam>
    <CSG_NAWID xmlns="b9d520db-2baa-40e7-873d-d8e5f8b095d4" xsi:nil="true"/>
    <PRL_DocumentBron xmlns="b9d520db-2baa-40e7-873d-d8e5f8b095d4" xsi:nil="true"/>
    <PRL_NAWCorrespondentieAdres xmlns="698ae1af-a359-4a58-ab7b-443aa3d905f7" xsi:nil="true"/>
    <PRL_Medewerker xmlns="fcb750c8-6e58-4552-b70f-9122fa8e6f22">
      <UserInfo>
        <DisplayName/>
        <AccountId>20</AccountId>
        <AccountType/>
      </UserInfo>
    </PRL_Medewerker>
    <PRL_DOS_Verantworg xmlns="30bf72f1-eaca-4820-ba1f-387fc070811c">
      <UserInfo>
        <DisplayName/>
        <AccountId xsi:nil="true"/>
        <AccountType/>
      </UserInfo>
    </PRL_DOS_Verantworg>
    <CSG_SEP1 xmlns="30bf72f1-eaca-4820-ba1f-387fc070811c" xsi:nil="true"/>
    <PRL_DossierNummer xmlns="fcb750c8-6e58-4552-b70f-9122fa8e6f22">DOS-00049469</PRL_DossierNummer>
    <PRL_NAWCorrespondentieWoonplaats xmlns="698ae1af-a359-4a58-ab7b-443aa3d905f7" xsi:nil="true"/>
    <_dlc_DocId xmlns="fcb750c8-6e58-4552-b70f-9122fa8e6f22">7FEURARHTZFS-1526463370-2</_dlc_DocId>
    <_dlc_DocIdUrl xmlns="fcb750c8-6e58-4552-b70f-9122fa8e6f22">
      <Url>https://sharepoint.prvlimburg.nl/sites/B05_W07/DOS-00049469/_layouts/15/DocIdRedir.aspx?ID=7FEURARHTZFS-1526463370-2</Url>
      <Description>7FEURARHTZFS-1526463370-2</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5205E-2AC2-4A7A-8748-C00DF0E751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bf72f1-eaca-4820-ba1f-387fc070811c"/>
    <ds:schemaRef ds:uri="fcb750c8-6e58-4552-b70f-9122fa8e6f22"/>
    <ds:schemaRef ds:uri="b0d25f5f-3455-43ab-a53f-132be5aea04d"/>
    <ds:schemaRef ds:uri="039c384a-294c-46eb-bf29-17daaeb74222"/>
    <ds:schemaRef ds:uri="698ae1af-a359-4a58-ab7b-443aa3d905f7"/>
    <ds:schemaRef ds:uri="65775081-4821-478b-a75a-bb24d398bc4d"/>
    <ds:schemaRef ds:uri="b9d520db-2baa-40e7-873d-d8e5f8b095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BDEB4D-67FC-4625-AC50-E3A58F62CB5A}">
  <ds:schemaRefs>
    <ds:schemaRef ds:uri="b9d520db-2baa-40e7-873d-d8e5f8b095d4"/>
    <ds:schemaRef ds:uri="http://purl.org/dc/elements/1.1/"/>
    <ds:schemaRef ds:uri="http://schemas.microsoft.com/office/2006/metadata/properties"/>
    <ds:schemaRef ds:uri="698ae1af-a359-4a58-ab7b-443aa3d905f7"/>
    <ds:schemaRef ds:uri="http://schemas.openxmlformats.org/package/2006/metadata/core-properties"/>
    <ds:schemaRef ds:uri="039c384a-294c-46eb-bf29-17daaeb74222"/>
    <ds:schemaRef ds:uri="b0d25f5f-3455-43ab-a53f-132be5aea04d"/>
    <ds:schemaRef ds:uri="http://purl.org/dc/terms/"/>
    <ds:schemaRef ds:uri="http://schemas.microsoft.com/office/infopath/2007/PartnerControls"/>
    <ds:schemaRef ds:uri="65775081-4821-478b-a75a-bb24d398bc4d"/>
    <ds:schemaRef ds:uri="http://schemas.microsoft.com/office/2006/documentManagement/types"/>
    <ds:schemaRef ds:uri="fcb750c8-6e58-4552-b70f-9122fa8e6f22"/>
    <ds:schemaRef ds:uri="30bf72f1-eaca-4820-ba1f-387fc070811c"/>
    <ds:schemaRef ds:uri="http://www.w3.org/XML/1998/namespace"/>
    <ds:schemaRef ds:uri="http://purl.org/dc/dcmitype/"/>
  </ds:schemaRefs>
</ds:datastoreItem>
</file>

<file path=customXml/itemProps3.xml><?xml version="1.0" encoding="utf-8"?>
<ds:datastoreItem xmlns:ds="http://schemas.openxmlformats.org/officeDocument/2006/customXml" ds:itemID="{2C76ABAC-B343-4FE7-AAFA-0D5D3D9168F6}">
  <ds:schemaRefs>
    <ds:schemaRef ds:uri="http://schemas.microsoft.com/sharepoint/v3/contenttype/forms"/>
  </ds:schemaRefs>
</ds:datastoreItem>
</file>

<file path=customXml/itemProps4.xml><?xml version="1.0" encoding="utf-8"?>
<ds:datastoreItem xmlns:ds="http://schemas.openxmlformats.org/officeDocument/2006/customXml" ds:itemID="{F7D0F97F-32C9-4054-86B9-D0C58F0C20F1}">
  <ds:schemaRefs>
    <ds:schemaRef ds:uri="http://schemas.microsoft.com/sharepoint/events"/>
  </ds:schemaRefs>
</ds:datastoreItem>
</file>

<file path=customXml/itemProps5.xml><?xml version="1.0" encoding="utf-8"?>
<ds:datastoreItem xmlns:ds="http://schemas.openxmlformats.org/officeDocument/2006/customXml" ds:itemID="{08430B7F-9112-4E7C-AE3D-96B79C230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2599</Words>
  <Characters>17039</Characters>
  <Application>Microsoft Office Word</Application>
  <DocSecurity>0</DocSecurity>
  <Lines>141</Lines>
  <Paragraphs>39</Paragraphs>
  <ScaleCrop>false</ScaleCrop>
  <HeadingPairs>
    <vt:vector size="2" baseType="variant">
      <vt:variant>
        <vt:lpstr>Titel</vt:lpstr>
      </vt:variant>
      <vt:variant>
        <vt:i4>1</vt:i4>
      </vt:variant>
    </vt:vector>
  </HeadingPairs>
  <TitlesOfParts>
    <vt:vector size="1" baseType="lpstr">
      <vt:lpstr>GLP_Landschapselementen en Voedselbossen</vt:lpstr>
    </vt:vector>
  </TitlesOfParts>
  <Company>Provincie Limburg</Company>
  <LinksUpToDate>false</LinksUpToDate>
  <CharactersWithSpaces>19599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GLP_Landschapselementen en Voedselbossen</dc:title>
  <dc:subject/>
  <dc:creator>Moors, Thei</dc:creator>
  <cp:keywords/>
  <dc:description>Ter aanhanging aan de regeling</dc:description>
  <cp:lastModifiedBy>Merckx, Eva</cp:lastModifiedBy>
  <cp:revision>2</cp:revision>
  <cp:lastPrinted>1999-02-10T12:28:00Z</cp:lastPrinted>
  <dcterms:created xsi:type="dcterms:W3CDTF">2024-01-16T10:00:00Z</dcterms:created>
  <dcterms:modified xsi:type="dcterms:W3CDTF">2024-01-16T10:00:00Z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0x010100AFE9EB2BDEAF554BAA044162362F5A500097733A7A9975D44189963422AC5C4F0300020F1F8D1102FE42BBA71AFF3FB889CC</vt:lpwstr>
  </property>
  <property fmtid="{D5CDD505-2E9C-101B-9397-08002B2CF9AE}" pid="3" name="_dlc_DocIdItemGuid">
    <vt:lpwstr>f314482a-a3df-42a7-832d-c93e75fa1e39</vt:lpwstr>
  </property>
</Properties>
</file>